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E32" w:rsidRDefault="00DA3E32">
      <w:pPr>
        <w:rPr>
          <w:rFonts w:ascii="Verdana" w:hAnsi="Verdana"/>
          <w:color w:val="2F5597"/>
          <w:sz w:val="17"/>
          <w:szCs w:val="17"/>
          <w:shd w:val="clear" w:color="auto" w:fill="FFFFFF"/>
        </w:rPr>
      </w:pPr>
    </w:p>
    <w:tbl>
      <w:tblPr>
        <w:tblStyle w:val="Tabela-Siatka"/>
        <w:tblW w:w="10598" w:type="dxa"/>
        <w:tblLayout w:type="fixed"/>
        <w:tblLook w:val="04A0"/>
      </w:tblPr>
      <w:tblGrid>
        <w:gridCol w:w="391"/>
        <w:gridCol w:w="1560"/>
        <w:gridCol w:w="1985"/>
        <w:gridCol w:w="2268"/>
        <w:gridCol w:w="2409"/>
        <w:gridCol w:w="709"/>
        <w:gridCol w:w="1276"/>
      </w:tblGrid>
      <w:tr w:rsidR="006B3269" w:rsidRPr="000A1557" w:rsidTr="006B3269">
        <w:tc>
          <w:tcPr>
            <w:tcW w:w="10598" w:type="dxa"/>
            <w:gridSpan w:val="7"/>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jc w:val="center"/>
              <w:rPr>
                <w:rFonts w:cs="Calibri"/>
                <w:b/>
              </w:rPr>
            </w:pPr>
            <w:r>
              <w:rPr>
                <w:rFonts w:cs="Calibri"/>
                <w:b/>
              </w:rPr>
              <w:t>Maj</w:t>
            </w:r>
            <w:r w:rsidRPr="000A1557">
              <w:rPr>
                <w:rFonts w:cs="Calibri"/>
                <w:b/>
              </w:rPr>
              <w:t>, tydzień 1</w:t>
            </w:r>
          </w:p>
        </w:tc>
      </w:tr>
      <w:tr w:rsidR="006B3269" w:rsidRPr="000A1557" w:rsidTr="006B3269">
        <w:tc>
          <w:tcPr>
            <w:tcW w:w="10598" w:type="dxa"/>
            <w:gridSpan w:val="7"/>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tabs>
                <w:tab w:val="left" w:pos="6000"/>
              </w:tabs>
              <w:jc w:val="center"/>
              <w:rPr>
                <w:rFonts w:cs="Calibri"/>
              </w:rPr>
            </w:pPr>
            <w:r w:rsidRPr="000A1557">
              <w:rPr>
                <w:rFonts w:cs="Calibri"/>
                <w:b/>
              </w:rPr>
              <w:t>Temat tygodnia:</w:t>
            </w:r>
            <w:r w:rsidRPr="000A1557">
              <w:rPr>
                <w:rFonts w:cs="Calibri"/>
              </w:rPr>
              <w:t xml:space="preserve"> </w:t>
            </w:r>
            <w:r w:rsidRPr="00E31CC3">
              <w:rPr>
                <w:rFonts w:cs="Calibri"/>
              </w:rPr>
              <w:t>Moja miejscowość, mój region</w:t>
            </w:r>
          </w:p>
        </w:tc>
      </w:tr>
      <w:tr w:rsidR="006B3269" w:rsidRPr="000A1557" w:rsidTr="006B3269">
        <w:tc>
          <w:tcPr>
            <w:tcW w:w="10598" w:type="dxa"/>
            <w:gridSpan w:val="7"/>
            <w:tcBorders>
              <w:top w:val="single" w:sz="4" w:space="0" w:color="auto"/>
              <w:left w:val="single" w:sz="4" w:space="0" w:color="auto"/>
              <w:bottom w:val="single" w:sz="4" w:space="0" w:color="auto"/>
              <w:right w:val="single" w:sz="4" w:space="0" w:color="auto"/>
            </w:tcBorders>
            <w:hideMark/>
          </w:tcPr>
          <w:p w:rsidR="006B3269" w:rsidRPr="005520D7" w:rsidRDefault="006B3269" w:rsidP="00250FDF">
            <w:pPr>
              <w:rPr>
                <w:rFonts w:asciiTheme="minorHAnsi" w:hAnsiTheme="minorHAnsi" w:cstheme="minorHAnsi"/>
                <w:b/>
              </w:rPr>
            </w:pPr>
            <w:r w:rsidRPr="005520D7">
              <w:rPr>
                <w:rFonts w:asciiTheme="minorHAnsi" w:hAnsiTheme="minorHAnsi" w:cstheme="minorHAnsi"/>
                <w:b/>
              </w:rPr>
              <w:t>Treści programowe:</w:t>
            </w:r>
          </w:p>
          <w:p w:rsidR="006B3269" w:rsidRPr="005520D7" w:rsidRDefault="006B3269" w:rsidP="00250FDF">
            <w:pPr>
              <w:rPr>
                <w:rFonts w:asciiTheme="minorHAnsi" w:hAnsiTheme="minorHAnsi" w:cstheme="minorHAnsi"/>
                <w:b/>
              </w:rPr>
            </w:pPr>
            <w:r w:rsidRPr="005520D7">
              <w:rPr>
                <w:rFonts w:asciiTheme="minorHAnsi" w:hAnsiTheme="minorHAnsi" w:cstheme="minorHAnsi"/>
                <w:b/>
              </w:rPr>
              <w:t>Miejscowość, region</w:t>
            </w:r>
          </w:p>
          <w:p w:rsidR="006B3269" w:rsidRPr="005520D7" w:rsidRDefault="006B3269" w:rsidP="00250FDF">
            <w:pPr>
              <w:rPr>
                <w:rFonts w:asciiTheme="minorHAnsi" w:hAnsiTheme="minorHAnsi" w:cstheme="minorHAnsi"/>
                <w:i/>
              </w:rPr>
            </w:pPr>
            <w:r w:rsidRPr="005520D7">
              <w:rPr>
                <w:rFonts w:asciiTheme="minorHAnsi" w:hAnsiTheme="minorHAnsi" w:cstheme="minorHAnsi"/>
                <w:i/>
              </w:rPr>
              <w:t>Miejsce zamieszkania</w:t>
            </w:r>
          </w:p>
          <w:p w:rsidR="006B3269" w:rsidRPr="005520D7" w:rsidRDefault="006B3269" w:rsidP="006B3269">
            <w:pPr>
              <w:numPr>
                <w:ilvl w:val="0"/>
                <w:numId w:val="7"/>
              </w:numPr>
              <w:contextualSpacing/>
              <w:rPr>
                <w:rFonts w:asciiTheme="minorHAnsi" w:hAnsiTheme="minorHAnsi" w:cstheme="minorHAnsi"/>
              </w:rPr>
            </w:pPr>
            <w:r w:rsidRPr="005520D7">
              <w:rPr>
                <w:rFonts w:asciiTheme="minorHAnsi" w:hAnsiTheme="minorHAnsi" w:cstheme="minorHAnsi"/>
              </w:rPr>
              <w:t>Poznawanie legend związanych ze swoją miejscowością, swoim regionem</w:t>
            </w:r>
            <w:r>
              <w:rPr>
                <w:rFonts w:asciiTheme="minorHAnsi" w:hAnsiTheme="minorHAnsi" w:cstheme="minorHAnsi"/>
              </w:rPr>
              <w:t>.</w:t>
            </w:r>
          </w:p>
          <w:p w:rsidR="006B3269" w:rsidRPr="005520D7" w:rsidRDefault="006B3269" w:rsidP="006B3269">
            <w:pPr>
              <w:numPr>
                <w:ilvl w:val="0"/>
                <w:numId w:val="7"/>
              </w:numPr>
              <w:contextualSpacing/>
              <w:rPr>
                <w:rFonts w:asciiTheme="minorHAnsi" w:hAnsiTheme="minorHAnsi" w:cstheme="minorHAnsi"/>
              </w:rPr>
            </w:pPr>
            <w:r w:rsidRPr="005520D7">
              <w:rPr>
                <w:rFonts w:asciiTheme="minorHAnsi" w:hAnsiTheme="minorHAnsi" w:cstheme="minorHAnsi"/>
              </w:rPr>
              <w:t>Poznawanie zapisu nazwy swojej miejscowości</w:t>
            </w:r>
            <w:r>
              <w:rPr>
                <w:rFonts w:asciiTheme="minorHAnsi" w:hAnsiTheme="minorHAnsi" w:cstheme="minorHAnsi"/>
              </w:rPr>
              <w:t>.</w:t>
            </w:r>
          </w:p>
          <w:p w:rsidR="006B3269" w:rsidRPr="006B3269" w:rsidRDefault="006B3269" w:rsidP="006B3269">
            <w:pPr>
              <w:numPr>
                <w:ilvl w:val="0"/>
                <w:numId w:val="7"/>
              </w:numPr>
              <w:contextualSpacing/>
              <w:rPr>
                <w:rFonts w:asciiTheme="minorHAnsi" w:hAnsiTheme="minorHAnsi" w:cstheme="minorHAnsi"/>
              </w:rPr>
            </w:pPr>
            <w:r w:rsidRPr="005520D7">
              <w:rPr>
                <w:rFonts w:asciiTheme="minorHAnsi" w:hAnsiTheme="minorHAnsi" w:cstheme="minorHAnsi"/>
              </w:rPr>
              <w:t>Poznawanie herbu swojej miejscowości (lub projektowanie herbu)</w:t>
            </w:r>
            <w:r>
              <w:rPr>
                <w:rFonts w:asciiTheme="minorHAnsi" w:hAnsiTheme="minorHAnsi" w:cstheme="minorHAnsi"/>
              </w:rPr>
              <w:t>.</w:t>
            </w:r>
          </w:p>
          <w:p w:rsidR="006B3269" w:rsidRPr="005520D7" w:rsidRDefault="006B3269" w:rsidP="006B3269">
            <w:pPr>
              <w:numPr>
                <w:ilvl w:val="0"/>
                <w:numId w:val="7"/>
              </w:numPr>
              <w:contextualSpacing/>
              <w:rPr>
                <w:rFonts w:asciiTheme="minorHAnsi" w:hAnsiTheme="minorHAnsi" w:cstheme="minorHAnsi"/>
              </w:rPr>
            </w:pPr>
            <w:r w:rsidRPr="005520D7">
              <w:rPr>
                <w:rFonts w:asciiTheme="minorHAnsi" w:hAnsiTheme="minorHAnsi" w:cstheme="minorHAnsi"/>
              </w:rPr>
              <w:t>Wykonanie albumów o swojej miejscowości, swoim regionie.</w:t>
            </w:r>
          </w:p>
          <w:p w:rsidR="006B3269" w:rsidRPr="005520D7" w:rsidRDefault="006B3269" w:rsidP="00250FDF">
            <w:pPr>
              <w:rPr>
                <w:rFonts w:asciiTheme="minorHAnsi" w:hAnsiTheme="minorHAnsi" w:cstheme="minorHAnsi"/>
                <w:i/>
              </w:rPr>
            </w:pPr>
            <w:r w:rsidRPr="005520D7">
              <w:rPr>
                <w:rFonts w:asciiTheme="minorHAnsi" w:hAnsiTheme="minorHAnsi" w:cstheme="minorHAnsi"/>
                <w:i/>
              </w:rPr>
              <w:t>Praca dorosłych</w:t>
            </w:r>
          </w:p>
          <w:p w:rsidR="006B3269" w:rsidRPr="005520D7" w:rsidRDefault="006B3269" w:rsidP="006B3269">
            <w:pPr>
              <w:numPr>
                <w:ilvl w:val="0"/>
                <w:numId w:val="9"/>
              </w:numPr>
              <w:contextualSpacing/>
              <w:rPr>
                <w:rFonts w:asciiTheme="minorHAnsi" w:hAnsiTheme="minorHAnsi" w:cstheme="minorHAnsi"/>
              </w:rPr>
            </w:pPr>
            <w:r>
              <w:rPr>
                <w:rFonts w:asciiTheme="minorHAnsi" w:hAnsiTheme="minorHAnsi" w:cstheme="minorHAnsi"/>
              </w:rPr>
              <w:t xml:space="preserve">Poznawanie </w:t>
            </w:r>
            <w:r w:rsidRPr="005520D7">
              <w:rPr>
                <w:rFonts w:asciiTheme="minorHAnsi" w:hAnsiTheme="minorHAnsi" w:cstheme="minorHAnsi"/>
              </w:rPr>
              <w:t xml:space="preserve"> punktów usługowych znajdujących się w pobliżu, określanie pełnionych przez nie funkcji</w:t>
            </w:r>
            <w:r>
              <w:rPr>
                <w:rFonts w:asciiTheme="minorHAnsi" w:hAnsiTheme="minorHAnsi" w:cstheme="minorHAnsi"/>
              </w:rPr>
              <w:t>.</w:t>
            </w:r>
          </w:p>
          <w:p w:rsidR="006B3269" w:rsidRPr="005520D7" w:rsidRDefault="006B3269" w:rsidP="006B3269">
            <w:pPr>
              <w:numPr>
                <w:ilvl w:val="0"/>
                <w:numId w:val="9"/>
              </w:numPr>
              <w:contextualSpacing/>
              <w:rPr>
                <w:rFonts w:asciiTheme="minorHAnsi" w:hAnsiTheme="minorHAnsi" w:cstheme="minorHAnsi"/>
              </w:rPr>
            </w:pPr>
            <w:r w:rsidRPr="005520D7">
              <w:rPr>
                <w:rFonts w:asciiTheme="minorHAnsi" w:hAnsiTheme="minorHAnsi" w:cstheme="minorHAnsi"/>
              </w:rPr>
              <w:t>Poznawanie zawodów niedostępnych bezpośredniej obserwacji</w:t>
            </w:r>
            <w:r>
              <w:rPr>
                <w:rFonts w:asciiTheme="minorHAnsi" w:hAnsiTheme="minorHAnsi" w:cstheme="minorHAnsi"/>
              </w:rPr>
              <w:t>.</w:t>
            </w:r>
          </w:p>
          <w:p w:rsidR="006B3269" w:rsidRPr="005520D7" w:rsidRDefault="006B3269" w:rsidP="006B3269">
            <w:pPr>
              <w:numPr>
                <w:ilvl w:val="0"/>
                <w:numId w:val="9"/>
              </w:numPr>
              <w:contextualSpacing/>
              <w:rPr>
                <w:rFonts w:asciiTheme="minorHAnsi" w:hAnsiTheme="minorHAnsi" w:cstheme="minorHAnsi"/>
              </w:rPr>
            </w:pPr>
            <w:r w:rsidRPr="005520D7">
              <w:rPr>
                <w:rFonts w:asciiTheme="minorHAnsi" w:hAnsiTheme="minorHAnsi" w:cstheme="minorHAnsi"/>
              </w:rPr>
              <w:t>Poznawanie zawodów związanych z wybraną dziedziną życia społecznego, np.: budownictwem, szkolnictwem, służbą zdrowia.</w:t>
            </w:r>
          </w:p>
          <w:p w:rsidR="006B3269" w:rsidRPr="005520D7" w:rsidRDefault="006B3269" w:rsidP="00250FDF">
            <w:pPr>
              <w:contextualSpacing/>
              <w:rPr>
                <w:rFonts w:asciiTheme="minorHAnsi" w:hAnsiTheme="minorHAnsi" w:cstheme="minorHAnsi"/>
                <w:i/>
              </w:rPr>
            </w:pPr>
            <w:r w:rsidRPr="005520D7">
              <w:rPr>
                <w:rFonts w:asciiTheme="minorHAnsi" w:hAnsiTheme="minorHAnsi" w:cstheme="minorHAnsi"/>
                <w:i/>
              </w:rPr>
              <w:t>Poczucie przynależności narodowej</w:t>
            </w:r>
          </w:p>
          <w:p w:rsidR="006B3269" w:rsidRPr="005520D7" w:rsidRDefault="006B3269" w:rsidP="006B3269">
            <w:pPr>
              <w:numPr>
                <w:ilvl w:val="0"/>
                <w:numId w:val="8"/>
              </w:numPr>
              <w:contextualSpacing/>
              <w:rPr>
                <w:rFonts w:asciiTheme="minorHAnsi" w:hAnsiTheme="minorHAnsi" w:cstheme="minorHAnsi"/>
              </w:rPr>
            </w:pPr>
            <w:r w:rsidRPr="005520D7">
              <w:rPr>
                <w:rFonts w:asciiTheme="minorHAnsi" w:hAnsiTheme="minorHAnsi" w:cstheme="minorHAnsi"/>
              </w:rPr>
              <w:t xml:space="preserve">Stosowanie zwrotów: </w:t>
            </w:r>
            <w:r w:rsidRPr="005520D7">
              <w:rPr>
                <w:rFonts w:asciiTheme="minorHAnsi" w:hAnsiTheme="minorHAnsi" w:cstheme="minorHAnsi"/>
                <w:i/>
              </w:rPr>
              <w:t>jesteśmy Polakami, mieszkamy w Polsce, mówimy po polsku</w:t>
            </w:r>
            <w:r w:rsidRPr="005520D7">
              <w:rPr>
                <w:rFonts w:asciiTheme="minorHAnsi" w:hAnsiTheme="minorHAnsi" w:cstheme="minorHAnsi"/>
              </w:rPr>
              <w:t xml:space="preserve"> itp.</w:t>
            </w:r>
          </w:p>
          <w:p w:rsidR="006B3269" w:rsidRPr="005520D7" w:rsidRDefault="006B3269" w:rsidP="006B3269">
            <w:pPr>
              <w:numPr>
                <w:ilvl w:val="0"/>
                <w:numId w:val="8"/>
              </w:numPr>
              <w:contextualSpacing/>
              <w:rPr>
                <w:rFonts w:asciiTheme="minorHAnsi" w:hAnsiTheme="minorHAnsi" w:cstheme="minorHAnsi"/>
              </w:rPr>
            </w:pPr>
            <w:r w:rsidRPr="005520D7">
              <w:rPr>
                <w:rFonts w:asciiTheme="minorHAnsi" w:hAnsiTheme="minorHAnsi" w:cstheme="minorHAnsi"/>
              </w:rPr>
              <w:t>Słuchanie wierszy, opowiadań, legend dotyczących Polski, np. Jej pochodzenia</w:t>
            </w:r>
            <w:r>
              <w:rPr>
                <w:rFonts w:asciiTheme="minorHAnsi" w:hAnsiTheme="minorHAnsi" w:cstheme="minorHAnsi"/>
              </w:rPr>
              <w:t>.</w:t>
            </w:r>
          </w:p>
          <w:p w:rsidR="006B3269" w:rsidRPr="006B3269" w:rsidRDefault="006B3269" w:rsidP="006B3269">
            <w:pPr>
              <w:numPr>
                <w:ilvl w:val="0"/>
                <w:numId w:val="8"/>
              </w:numPr>
              <w:contextualSpacing/>
              <w:rPr>
                <w:rFonts w:asciiTheme="minorHAnsi" w:hAnsiTheme="minorHAnsi" w:cstheme="minorHAnsi"/>
              </w:rPr>
            </w:pPr>
            <w:r w:rsidRPr="005520D7">
              <w:rPr>
                <w:rFonts w:asciiTheme="minorHAnsi" w:hAnsiTheme="minorHAnsi" w:cstheme="minorHAnsi"/>
              </w:rPr>
              <w:t>Nazywanie ważniejszych miast Polski, rzek – Wisły i Odry, morza – Bałtyku, gór – Tatr.</w:t>
            </w:r>
          </w:p>
          <w:p w:rsidR="006B3269" w:rsidRPr="006B3269" w:rsidRDefault="006B3269" w:rsidP="00250FDF">
            <w:pPr>
              <w:rPr>
                <w:rFonts w:asciiTheme="minorHAnsi" w:hAnsiTheme="minorHAnsi" w:cstheme="minorHAnsi"/>
                <w:b/>
              </w:rPr>
            </w:pPr>
            <w:r w:rsidRPr="005520D7">
              <w:rPr>
                <w:rFonts w:asciiTheme="minorHAnsi" w:hAnsiTheme="minorHAnsi" w:cstheme="minorHAnsi"/>
                <w:b/>
              </w:rPr>
              <w:t>Procesy poznawcze</w:t>
            </w:r>
          </w:p>
          <w:p w:rsidR="006B3269" w:rsidRPr="005520D7" w:rsidRDefault="006B3269" w:rsidP="006B3269">
            <w:pPr>
              <w:numPr>
                <w:ilvl w:val="0"/>
                <w:numId w:val="5"/>
              </w:numPr>
              <w:contextualSpacing/>
              <w:rPr>
                <w:rFonts w:asciiTheme="minorHAnsi" w:hAnsiTheme="minorHAnsi" w:cstheme="minorHAnsi"/>
              </w:rPr>
            </w:pPr>
            <w:r w:rsidRPr="005520D7">
              <w:rPr>
                <w:rFonts w:asciiTheme="minorHAnsi" w:hAnsiTheme="minorHAnsi" w:cstheme="minorHAnsi"/>
              </w:rPr>
              <w:t>Powtarzanie z pamięci wierszy, piosenek</w:t>
            </w:r>
            <w:r>
              <w:rPr>
                <w:rFonts w:asciiTheme="minorHAnsi" w:hAnsiTheme="minorHAnsi" w:cstheme="minorHAnsi"/>
              </w:rPr>
              <w:t>.</w:t>
            </w:r>
          </w:p>
          <w:p w:rsidR="006B3269" w:rsidRPr="005520D7" w:rsidRDefault="006B3269" w:rsidP="006B3269">
            <w:pPr>
              <w:numPr>
                <w:ilvl w:val="0"/>
                <w:numId w:val="5"/>
              </w:numPr>
              <w:contextualSpacing/>
              <w:rPr>
                <w:rFonts w:asciiTheme="minorHAnsi" w:hAnsiTheme="minorHAnsi" w:cstheme="minorHAnsi"/>
              </w:rPr>
            </w:pPr>
            <w:r w:rsidRPr="005520D7">
              <w:rPr>
                <w:rFonts w:asciiTheme="minorHAnsi" w:hAnsiTheme="minorHAnsi" w:cstheme="minorHAnsi"/>
              </w:rPr>
              <w:t>Zapamiętywanie informacji po to, żeby móc je kiedyś wykorzystać.</w:t>
            </w:r>
          </w:p>
          <w:p w:rsidR="006B3269" w:rsidRPr="006B3269" w:rsidRDefault="006B3269" w:rsidP="00250FDF">
            <w:pPr>
              <w:rPr>
                <w:rFonts w:asciiTheme="minorHAnsi" w:hAnsiTheme="minorHAnsi" w:cstheme="minorHAnsi"/>
                <w:b/>
              </w:rPr>
            </w:pPr>
            <w:r w:rsidRPr="005520D7">
              <w:rPr>
                <w:rFonts w:asciiTheme="minorHAnsi" w:hAnsiTheme="minorHAnsi" w:cstheme="minorHAnsi"/>
                <w:b/>
              </w:rPr>
              <w:t>Początkowa nauka czytania i pisania</w:t>
            </w:r>
          </w:p>
          <w:p w:rsidR="006B3269" w:rsidRPr="006B3269" w:rsidRDefault="006B3269" w:rsidP="00250FDF">
            <w:pPr>
              <w:pStyle w:val="Akapitzlist"/>
              <w:numPr>
                <w:ilvl w:val="0"/>
                <w:numId w:val="10"/>
              </w:numPr>
              <w:spacing w:after="0" w:line="240" w:lineRule="auto"/>
              <w:ind w:left="426"/>
              <w:rPr>
                <w:rFonts w:asciiTheme="minorHAnsi" w:hAnsiTheme="minorHAnsi" w:cstheme="minorHAnsi"/>
              </w:rPr>
            </w:pPr>
            <w:r w:rsidRPr="005520D7">
              <w:rPr>
                <w:rFonts w:asciiTheme="minorHAnsi" w:hAnsiTheme="minorHAnsi" w:cstheme="minorHAnsi"/>
              </w:rPr>
              <w:t>Wyodrębnianie ze słów głosek: w nagłosie, wygłosie, śródgłosie.</w:t>
            </w:r>
          </w:p>
          <w:p w:rsidR="006B3269" w:rsidRPr="006B3269" w:rsidRDefault="006B3269" w:rsidP="00250FDF">
            <w:pPr>
              <w:pStyle w:val="Akapitzlist"/>
              <w:numPr>
                <w:ilvl w:val="0"/>
                <w:numId w:val="10"/>
              </w:numPr>
              <w:spacing w:after="0" w:line="240" w:lineRule="auto"/>
              <w:ind w:left="426"/>
              <w:rPr>
                <w:rFonts w:asciiTheme="minorHAnsi" w:hAnsiTheme="minorHAnsi" w:cstheme="minorHAnsi"/>
              </w:rPr>
            </w:pPr>
            <w:r w:rsidRPr="005520D7">
              <w:rPr>
                <w:rFonts w:asciiTheme="minorHAnsi" w:hAnsiTheme="minorHAnsi" w:cstheme="minorHAnsi"/>
              </w:rPr>
              <w:t>Czytanie całościowe wyrazów – nazw obrazków (lub równoważników zdań)</w:t>
            </w:r>
          </w:p>
          <w:p w:rsidR="006B3269" w:rsidRPr="005520D7" w:rsidRDefault="006B3269" w:rsidP="006B3269">
            <w:pPr>
              <w:pStyle w:val="Akapitzlist"/>
              <w:numPr>
                <w:ilvl w:val="0"/>
                <w:numId w:val="10"/>
              </w:numPr>
              <w:spacing w:after="0" w:line="240" w:lineRule="auto"/>
              <w:ind w:left="426"/>
              <w:rPr>
                <w:rFonts w:asciiTheme="minorHAnsi" w:hAnsiTheme="minorHAnsi" w:cstheme="minorHAnsi"/>
              </w:rPr>
            </w:pPr>
            <w:r w:rsidRPr="005520D7">
              <w:rPr>
                <w:rFonts w:asciiTheme="minorHAnsi" w:hAnsiTheme="minorHAnsi" w:cstheme="minorHAnsi"/>
              </w:rPr>
              <w:t>Rozpoznawanie i nazywanie małych liter i wielkich liter: a, b, c, d, e, f, g, h, i, j, k, l, ł, m, n, o, p, r, s, t, u, w, z, ż</w:t>
            </w:r>
          </w:p>
          <w:p w:rsidR="006B3269" w:rsidRPr="005520D7" w:rsidRDefault="006B3269" w:rsidP="006B3269">
            <w:pPr>
              <w:pStyle w:val="Akapitzlist"/>
              <w:numPr>
                <w:ilvl w:val="0"/>
                <w:numId w:val="10"/>
              </w:numPr>
              <w:spacing w:after="0" w:line="240" w:lineRule="auto"/>
              <w:ind w:left="426"/>
              <w:rPr>
                <w:rFonts w:asciiTheme="minorHAnsi" w:hAnsiTheme="minorHAnsi" w:cstheme="minorHAnsi"/>
              </w:rPr>
            </w:pPr>
            <w:r w:rsidRPr="005520D7">
              <w:rPr>
                <w:rFonts w:asciiTheme="minorHAnsi" w:hAnsiTheme="minorHAnsi" w:cstheme="minorHAnsi"/>
              </w:rPr>
              <w:t>Czytanie sylab, wyrazów (o prostej budowie fonetycznej).</w:t>
            </w:r>
          </w:p>
          <w:p w:rsidR="006B3269" w:rsidRPr="005520D7" w:rsidRDefault="006B3269" w:rsidP="006B3269">
            <w:pPr>
              <w:pStyle w:val="Akapitzlist"/>
              <w:numPr>
                <w:ilvl w:val="0"/>
                <w:numId w:val="10"/>
              </w:numPr>
              <w:spacing w:after="0" w:line="240" w:lineRule="auto"/>
              <w:ind w:left="426"/>
              <w:rPr>
                <w:rFonts w:asciiTheme="minorHAnsi" w:hAnsiTheme="minorHAnsi" w:cstheme="minorHAnsi"/>
              </w:rPr>
            </w:pPr>
            <w:r w:rsidRPr="005520D7">
              <w:rPr>
                <w:rFonts w:asciiTheme="minorHAnsi" w:hAnsiTheme="minorHAnsi" w:cstheme="minorHAnsi"/>
              </w:rPr>
              <w:t>Układanie nazw obrazków z liter, odczytywanie ich.</w:t>
            </w:r>
          </w:p>
          <w:p w:rsidR="006B3269" w:rsidRPr="005520D7" w:rsidRDefault="006B3269" w:rsidP="00250FDF">
            <w:pPr>
              <w:rPr>
                <w:rFonts w:asciiTheme="minorHAnsi" w:hAnsiTheme="minorHAnsi" w:cstheme="minorHAnsi"/>
                <w:i/>
              </w:rPr>
            </w:pPr>
            <w:r w:rsidRPr="005520D7">
              <w:rPr>
                <w:rFonts w:asciiTheme="minorHAnsi" w:hAnsiTheme="minorHAnsi" w:cstheme="minorHAnsi"/>
                <w:i/>
              </w:rPr>
              <w:t>Przygotowanie do pisania</w:t>
            </w:r>
          </w:p>
          <w:p w:rsidR="006B3269" w:rsidRPr="005520D7" w:rsidRDefault="006B3269" w:rsidP="006B3269">
            <w:pPr>
              <w:pStyle w:val="Akapitzlist"/>
              <w:numPr>
                <w:ilvl w:val="0"/>
                <w:numId w:val="11"/>
              </w:numPr>
              <w:spacing w:after="0" w:line="240" w:lineRule="auto"/>
              <w:ind w:left="426"/>
              <w:rPr>
                <w:rFonts w:asciiTheme="minorHAnsi" w:hAnsiTheme="minorHAnsi" w:cstheme="minorHAnsi"/>
              </w:rPr>
            </w:pPr>
            <w:r w:rsidRPr="005520D7">
              <w:rPr>
                <w:rFonts w:asciiTheme="minorHAnsi" w:hAnsiTheme="minorHAnsi" w:cstheme="minorHAnsi"/>
              </w:rPr>
              <w:t>Odróżnianie druku od pisma</w:t>
            </w:r>
            <w:r>
              <w:rPr>
                <w:rFonts w:asciiTheme="minorHAnsi" w:hAnsiTheme="minorHAnsi" w:cstheme="minorHAnsi"/>
              </w:rPr>
              <w:t>.</w:t>
            </w:r>
          </w:p>
          <w:p w:rsidR="006B3269" w:rsidRPr="005520D7" w:rsidRDefault="006B3269" w:rsidP="006B3269">
            <w:pPr>
              <w:pStyle w:val="Akapitzlist"/>
              <w:numPr>
                <w:ilvl w:val="0"/>
                <w:numId w:val="11"/>
              </w:numPr>
              <w:spacing w:after="0" w:line="240" w:lineRule="auto"/>
              <w:ind w:left="426"/>
              <w:rPr>
                <w:rFonts w:asciiTheme="minorHAnsi" w:hAnsiTheme="minorHAnsi" w:cstheme="minorHAnsi"/>
              </w:rPr>
            </w:pPr>
            <w:r w:rsidRPr="005520D7">
              <w:rPr>
                <w:rFonts w:asciiTheme="minorHAnsi" w:hAnsiTheme="minorHAnsi" w:cstheme="minorHAnsi"/>
              </w:rPr>
              <w:t>Dysponowanie sprawnością całego ciała, w tym sprawnością rąk</w:t>
            </w:r>
            <w:r>
              <w:rPr>
                <w:rFonts w:asciiTheme="minorHAnsi" w:hAnsiTheme="minorHAnsi" w:cstheme="minorHAnsi"/>
              </w:rPr>
              <w:t>.</w:t>
            </w:r>
          </w:p>
          <w:p w:rsidR="006B3269" w:rsidRPr="005520D7" w:rsidRDefault="006B3269" w:rsidP="006B3269">
            <w:pPr>
              <w:pStyle w:val="Akapitzlist"/>
              <w:numPr>
                <w:ilvl w:val="0"/>
                <w:numId w:val="11"/>
              </w:numPr>
              <w:spacing w:after="0" w:line="240" w:lineRule="auto"/>
              <w:ind w:left="426"/>
              <w:rPr>
                <w:rFonts w:asciiTheme="minorHAnsi" w:hAnsiTheme="minorHAnsi" w:cstheme="minorHAnsi"/>
              </w:rPr>
            </w:pPr>
            <w:r w:rsidRPr="005520D7">
              <w:rPr>
                <w:rFonts w:asciiTheme="minorHAnsi" w:hAnsiTheme="minorHAnsi" w:cstheme="minorHAnsi"/>
              </w:rPr>
              <w:t>Wykonywanie ćwiczeń grafomotorycznych</w:t>
            </w:r>
            <w:r>
              <w:rPr>
                <w:rFonts w:asciiTheme="minorHAnsi" w:hAnsiTheme="minorHAnsi" w:cstheme="minorHAnsi"/>
              </w:rPr>
              <w:t>.</w:t>
            </w:r>
          </w:p>
          <w:p w:rsidR="006B3269" w:rsidRPr="005520D7" w:rsidRDefault="006B3269" w:rsidP="006B3269">
            <w:pPr>
              <w:pStyle w:val="Akapitzlist"/>
              <w:numPr>
                <w:ilvl w:val="0"/>
                <w:numId w:val="11"/>
              </w:numPr>
              <w:spacing w:after="0" w:line="240" w:lineRule="auto"/>
              <w:ind w:left="426"/>
              <w:rPr>
                <w:rFonts w:asciiTheme="minorHAnsi" w:hAnsiTheme="minorHAnsi" w:cstheme="minorHAnsi"/>
              </w:rPr>
            </w:pPr>
            <w:r w:rsidRPr="005520D7">
              <w:rPr>
                <w:rFonts w:asciiTheme="minorHAnsi" w:hAnsiTheme="minorHAnsi" w:cstheme="minorHAnsi"/>
              </w:rPr>
              <w:t>Budzenie zainteresowania podejmowaniem prób pisania.</w:t>
            </w:r>
          </w:p>
          <w:p w:rsidR="006B3269" w:rsidRPr="006B3269" w:rsidRDefault="006B3269" w:rsidP="00250FDF">
            <w:pPr>
              <w:rPr>
                <w:rFonts w:asciiTheme="minorHAnsi" w:hAnsiTheme="minorHAnsi" w:cstheme="minorHAnsi"/>
                <w:b/>
              </w:rPr>
            </w:pPr>
            <w:r w:rsidRPr="005520D7">
              <w:rPr>
                <w:rFonts w:asciiTheme="minorHAnsi" w:hAnsiTheme="minorHAnsi" w:cstheme="minorHAnsi"/>
                <w:b/>
              </w:rPr>
              <w:t>Elementy matematyki</w:t>
            </w:r>
          </w:p>
          <w:p w:rsidR="006B3269" w:rsidRPr="005520D7" w:rsidRDefault="006B3269" w:rsidP="006B3269">
            <w:pPr>
              <w:pStyle w:val="Akapitzlist"/>
              <w:numPr>
                <w:ilvl w:val="0"/>
                <w:numId w:val="12"/>
              </w:numPr>
              <w:spacing w:after="0" w:line="240" w:lineRule="auto"/>
              <w:ind w:left="426"/>
              <w:rPr>
                <w:rFonts w:asciiTheme="minorHAnsi" w:hAnsiTheme="minorHAnsi" w:cstheme="minorHAnsi"/>
              </w:rPr>
            </w:pPr>
            <w:r w:rsidRPr="005520D7">
              <w:rPr>
                <w:rFonts w:asciiTheme="minorHAnsi" w:hAnsiTheme="minorHAnsi" w:cstheme="minorHAnsi"/>
              </w:rPr>
              <w:t>Dodawanie i odejmowanie w zakresie 10, z wykorzystaniem palców lub innych zbiorów zastępczych.</w:t>
            </w:r>
          </w:p>
          <w:p w:rsidR="006B3269" w:rsidRPr="005520D7" w:rsidRDefault="006B3269" w:rsidP="00250FDF">
            <w:pPr>
              <w:rPr>
                <w:rFonts w:asciiTheme="minorHAnsi" w:hAnsiTheme="minorHAnsi" w:cstheme="minorHAnsi"/>
                <w:b/>
              </w:rPr>
            </w:pPr>
            <w:r w:rsidRPr="005520D7">
              <w:rPr>
                <w:rFonts w:asciiTheme="minorHAnsi" w:hAnsiTheme="minorHAnsi" w:cstheme="minorHAnsi"/>
                <w:b/>
              </w:rPr>
              <w:t>Działalność plastyczna</w:t>
            </w:r>
          </w:p>
          <w:p w:rsidR="006B3269" w:rsidRPr="005520D7" w:rsidRDefault="006B3269" w:rsidP="006B3269">
            <w:pPr>
              <w:numPr>
                <w:ilvl w:val="0"/>
                <w:numId w:val="5"/>
              </w:numPr>
              <w:rPr>
                <w:rFonts w:asciiTheme="minorHAnsi" w:hAnsiTheme="minorHAnsi" w:cstheme="minorHAnsi"/>
              </w:rPr>
            </w:pPr>
            <w:r w:rsidRPr="005520D7">
              <w:rPr>
                <w:rFonts w:asciiTheme="minorHAnsi" w:hAnsiTheme="minorHAnsi" w:cstheme="minorHAnsi"/>
              </w:rPr>
              <w:t>Wydzieranie części składowych obrazka, prostych kształtów z kolorowego papieru, z gazety itp.</w:t>
            </w:r>
          </w:p>
          <w:p w:rsidR="006B3269" w:rsidRPr="005520D7" w:rsidRDefault="006B3269" w:rsidP="00250FDF">
            <w:pPr>
              <w:rPr>
                <w:rFonts w:asciiTheme="minorHAnsi" w:hAnsiTheme="minorHAnsi" w:cstheme="minorHAnsi"/>
                <w:b/>
              </w:rPr>
            </w:pPr>
            <w:r w:rsidRPr="005520D7">
              <w:rPr>
                <w:rFonts w:asciiTheme="minorHAnsi" w:hAnsiTheme="minorHAnsi" w:cstheme="minorHAnsi"/>
                <w:b/>
              </w:rPr>
              <w:t>W świecie sztuki – muzyka</w:t>
            </w:r>
          </w:p>
          <w:p w:rsidR="006B3269" w:rsidRPr="005520D7" w:rsidRDefault="006B3269" w:rsidP="006B3269">
            <w:pPr>
              <w:numPr>
                <w:ilvl w:val="0"/>
                <w:numId w:val="4"/>
              </w:numPr>
              <w:rPr>
                <w:rFonts w:asciiTheme="minorHAnsi" w:hAnsiTheme="minorHAnsi" w:cstheme="minorHAnsi"/>
              </w:rPr>
            </w:pPr>
            <w:r w:rsidRPr="005520D7">
              <w:rPr>
                <w:rFonts w:asciiTheme="minorHAnsi" w:hAnsiTheme="minorHAnsi" w:cstheme="minorHAnsi"/>
              </w:rPr>
              <w:t>Nauka piosenek (formy ABA, ABC)</w:t>
            </w:r>
            <w:r>
              <w:rPr>
                <w:rFonts w:asciiTheme="minorHAnsi" w:hAnsiTheme="minorHAnsi" w:cstheme="minorHAnsi"/>
              </w:rPr>
              <w:t>.</w:t>
            </w:r>
          </w:p>
          <w:p w:rsidR="006B3269" w:rsidRPr="006B3269" w:rsidRDefault="006B3269" w:rsidP="006B3269">
            <w:pPr>
              <w:numPr>
                <w:ilvl w:val="0"/>
                <w:numId w:val="4"/>
              </w:numPr>
              <w:rPr>
                <w:rFonts w:asciiTheme="minorHAnsi" w:hAnsiTheme="minorHAnsi" w:cstheme="minorHAnsi"/>
              </w:rPr>
            </w:pPr>
            <w:r w:rsidRPr="005520D7">
              <w:rPr>
                <w:rFonts w:asciiTheme="minorHAnsi" w:hAnsiTheme="minorHAnsi" w:cstheme="minorHAnsi"/>
              </w:rPr>
              <w:t>Śpie</w:t>
            </w:r>
            <w:r>
              <w:rPr>
                <w:rFonts w:asciiTheme="minorHAnsi" w:hAnsiTheme="minorHAnsi" w:cstheme="minorHAnsi"/>
              </w:rPr>
              <w:t xml:space="preserve">wanie indywidualnie </w:t>
            </w:r>
            <w:r w:rsidRPr="005520D7">
              <w:rPr>
                <w:rFonts w:asciiTheme="minorHAnsi" w:hAnsiTheme="minorHAnsi" w:cstheme="minorHAnsi"/>
              </w:rPr>
              <w:t xml:space="preserve"> poznanych pi</w:t>
            </w:r>
            <w:r>
              <w:rPr>
                <w:rFonts w:asciiTheme="minorHAnsi" w:hAnsiTheme="minorHAnsi" w:cstheme="minorHAnsi"/>
              </w:rPr>
              <w:t>osenek</w:t>
            </w:r>
          </w:p>
          <w:p w:rsidR="006B3269" w:rsidRPr="006B3269" w:rsidRDefault="006B3269" w:rsidP="00250FDF">
            <w:pPr>
              <w:rPr>
                <w:rFonts w:asciiTheme="minorHAnsi" w:hAnsiTheme="minorHAnsi" w:cstheme="minorHAnsi"/>
                <w:b/>
              </w:rPr>
            </w:pPr>
            <w:r w:rsidRPr="005520D7">
              <w:rPr>
                <w:rFonts w:asciiTheme="minorHAnsi" w:hAnsiTheme="minorHAnsi" w:cstheme="minorHAnsi"/>
                <w:b/>
              </w:rPr>
              <w:t>Aktywność ruchowa</w:t>
            </w:r>
          </w:p>
          <w:p w:rsidR="006B3269" w:rsidRPr="006B3269" w:rsidRDefault="006B3269" w:rsidP="00250FDF">
            <w:pPr>
              <w:pStyle w:val="Akapitzlist"/>
              <w:numPr>
                <w:ilvl w:val="0"/>
                <w:numId w:val="5"/>
              </w:numPr>
              <w:spacing w:after="0" w:line="240" w:lineRule="auto"/>
              <w:rPr>
                <w:rFonts w:asciiTheme="minorHAnsi" w:hAnsiTheme="minorHAnsi" w:cstheme="minorHAnsi"/>
              </w:rPr>
            </w:pPr>
            <w:r w:rsidRPr="005520D7">
              <w:rPr>
                <w:rFonts w:asciiTheme="minorHAnsi" w:hAnsiTheme="minorHAnsi" w:cstheme="minorHAnsi"/>
              </w:rPr>
              <w:t xml:space="preserve">Uczestniczenie </w:t>
            </w:r>
            <w:r>
              <w:rPr>
                <w:rFonts w:asciiTheme="minorHAnsi" w:hAnsiTheme="minorHAnsi" w:cstheme="minorHAnsi"/>
              </w:rPr>
              <w:t xml:space="preserve">w ćwiczeniach gimnastycznych </w:t>
            </w:r>
          </w:p>
        </w:tc>
      </w:tr>
      <w:tr w:rsidR="006B3269" w:rsidRPr="000A1557" w:rsidTr="006B3269">
        <w:tc>
          <w:tcPr>
            <w:tcW w:w="10598" w:type="dxa"/>
            <w:gridSpan w:val="7"/>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rPr>
                <w:rFonts w:cs="Calibri"/>
              </w:rPr>
            </w:pPr>
            <w:r w:rsidRPr="000A1557">
              <w:rPr>
                <w:rFonts w:cs="Calibri"/>
                <w:b/>
              </w:rPr>
              <w:t>Zabawy ruchowe</w:t>
            </w:r>
            <w:r w:rsidRPr="000A1557">
              <w:rPr>
                <w:rFonts w:cs="Calibri"/>
              </w:rPr>
              <w:t xml:space="preserve">: </w:t>
            </w:r>
            <w:r w:rsidRPr="000A1557">
              <w:rPr>
                <w:rFonts w:cs="Calibri"/>
                <w:b/>
                <w:color w:val="FF0000"/>
              </w:rPr>
              <w:t>I 5, I 8</w:t>
            </w:r>
          </w:p>
          <w:p w:rsidR="006B3269" w:rsidRPr="006F326C" w:rsidRDefault="006B3269" w:rsidP="006B3269">
            <w:pPr>
              <w:numPr>
                <w:ilvl w:val="0"/>
                <w:numId w:val="1"/>
              </w:numPr>
              <w:ind w:left="284" w:hanging="284"/>
              <w:rPr>
                <w:rFonts w:cs="Calibri"/>
                <w:i/>
                <w:iCs/>
              </w:rPr>
            </w:pPr>
            <w:r w:rsidRPr="000A1557">
              <w:rPr>
                <w:rFonts w:cs="Calibri"/>
              </w:rPr>
              <w:t>Zabawa ruchowa</w:t>
            </w:r>
            <w:r>
              <w:rPr>
                <w:rFonts w:cs="Calibri"/>
              </w:rPr>
              <w:t xml:space="preserve">: </w:t>
            </w:r>
            <w:r w:rsidRPr="006F326C">
              <w:rPr>
                <w:rFonts w:cs="Calibri"/>
                <w:i/>
                <w:iCs/>
              </w:rPr>
              <w:t>Spacer kręt</w:t>
            </w:r>
            <w:r w:rsidRPr="006F326C">
              <w:rPr>
                <w:rFonts w:cs="Calibri"/>
              </w:rPr>
              <w:t xml:space="preserve">ą </w:t>
            </w:r>
            <w:r w:rsidRPr="006F326C">
              <w:rPr>
                <w:rFonts w:cs="Calibri"/>
                <w:i/>
                <w:iCs/>
              </w:rPr>
              <w:t>uliczką</w:t>
            </w:r>
            <w:r>
              <w:rPr>
                <w:rFonts w:cs="Calibri"/>
              </w:rPr>
              <w:t>,</w:t>
            </w:r>
            <w:r w:rsidRPr="006F326C">
              <w:rPr>
                <w:rFonts w:ascii="MyriadPro-It" w:eastAsiaTheme="minorHAnsi" w:hAnsi="MyriadPro-It" w:cs="MyriadPro-It"/>
                <w:i/>
                <w:iCs/>
                <w:sz w:val="20"/>
                <w:szCs w:val="20"/>
              </w:rPr>
              <w:t xml:space="preserve"> </w:t>
            </w:r>
            <w:r w:rsidRPr="006F326C">
              <w:rPr>
                <w:rFonts w:cs="Calibri"/>
                <w:i/>
                <w:iCs/>
              </w:rPr>
              <w:t>Z domu do domu</w:t>
            </w:r>
            <w:r>
              <w:rPr>
                <w:rFonts w:cs="Calibri"/>
              </w:rPr>
              <w:t xml:space="preserve">, </w:t>
            </w:r>
            <w:r w:rsidRPr="006F326C">
              <w:rPr>
                <w:rFonts w:cs="Calibri"/>
                <w:i/>
                <w:iCs/>
              </w:rPr>
              <w:t>Uciekamy do domu</w:t>
            </w:r>
            <w:r>
              <w:rPr>
                <w:rFonts w:cs="Calibri"/>
              </w:rPr>
              <w:t xml:space="preserve">, </w:t>
            </w:r>
            <w:r w:rsidRPr="006F326C">
              <w:rPr>
                <w:rFonts w:cs="Calibri"/>
                <w:i/>
                <w:iCs/>
              </w:rPr>
              <w:t>Domino ruchowe</w:t>
            </w:r>
            <w:r>
              <w:rPr>
                <w:rFonts w:cs="Calibri"/>
              </w:rPr>
              <w:t xml:space="preserve">, </w:t>
            </w:r>
            <w:r w:rsidRPr="0010139D">
              <w:rPr>
                <w:rFonts w:cs="Calibri"/>
                <w:i/>
                <w:iCs/>
              </w:rPr>
              <w:t>Coraz szybciej, coraz wolniej</w:t>
            </w:r>
            <w:r w:rsidRPr="0010139D">
              <w:rPr>
                <w:rFonts w:cs="Calibri"/>
              </w:rPr>
              <w:t>.</w:t>
            </w:r>
          </w:p>
          <w:p w:rsidR="006B3269" w:rsidRDefault="006B3269" w:rsidP="006B3269">
            <w:pPr>
              <w:numPr>
                <w:ilvl w:val="0"/>
                <w:numId w:val="1"/>
              </w:numPr>
              <w:ind w:left="284" w:hanging="284"/>
              <w:rPr>
                <w:rFonts w:cs="Calibri"/>
                <w:i/>
                <w:iCs/>
              </w:rPr>
            </w:pPr>
            <w:r w:rsidRPr="006F326C">
              <w:rPr>
                <w:rFonts w:cs="Calibri"/>
                <w:i/>
                <w:iCs/>
              </w:rPr>
              <w:t>Zabawa pobudzająco-hamująca Gdzie jest mój dom?</w:t>
            </w:r>
          </w:p>
          <w:p w:rsidR="006B3269" w:rsidRDefault="006B3269" w:rsidP="006B3269">
            <w:pPr>
              <w:numPr>
                <w:ilvl w:val="0"/>
                <w:numId w:val="1"/>
              </w:numPr>
              <w:ind w:left="284" w:hanging="284"/>
              <w:rPr>
                <w:rFonts w:cs="Calibri"/>
                <w:i/>
                <w:iCs/>
              </w:rPr>
            </w:pPr>
            <w:r w:rsidRPr="0010139D">
              <w:rPr>
                <w:rFonts w:cs="Calibri"/>
                <w:i/>
                <w:iCs/>
              </w:rPr>
              <w:t>Zabawa ruchowa rozwijająca szybką reakcję na sygnał – Polska.</w:t>
            </w:r>
          </w:p>
          <w:p w:rsidR="006B3269" w:rsidRPr="006B3269" w:rsidRDefault="006B3269" w:rsidP="006B3269">
            <w:pPr>
              <w:numPr>
                <w:ilvl w:val="0"/>
                <w:numId w:val="1"/>
              </w:numPr>
              <w:ind w:left="284" w:hanging="284"/>
              <w:rPr>
                <w:rFonts w:cs="Calibri"/>
                <w:i/>
                <w:iCs/>
              </w:rPr>
            </w:pPr>
            <w:r w:rsidRPr="0010139D">
              <w:rPr>
                <w:rFonts w:cs="Calibri"/>
                <w:i/>
                <w:iCs/>
              </w:rPr>
              <w:t>Zabawa orientacyjno-porządkowa Do przodu, do tyłu.</w:t>
            </w:r>
            <w:r w:rsidRPr="006B3269">
              <w:rPr>
                <w:rFonts w:cs="Calibri"/>
              </w:rPr>
              <w:t xml:space="preserve"> </w:t>
            </w:r>
            <w:r w:rsidRPr="006B3269">
              <w:rPr>
                <w:rFonts w:cs="Calibri"/>
                <w:b/>
                <w:color w:val="FF0000"/>
              </w:rPr>
              <w:t>I 4, I 5, IV 2, IV 18</w:t>
            </w:r>
          </w:p>
          <w:p w:rsidR="006B3269" w:rsidRDefault="006B3269" w:rsidP="006B3269">
            <w:pPr>
              <w:rPr>
                <w:rFonts w:cs="Calibri"/>
                <w:i/>
                <w:iCs/>
              </w:rPr>
            </w:pPr>
          </w:p>
          <w:p w:rsidR="006B3269" w:rsidRDefault="006B3269" w:rsidP="006B3269">
            <w:pPr>
              <w:rPr>
                <w:rFonts w:cs="Calibri"/>
                <w:i/>
                <w:iCs/>
              </w:rPr>
            </w:pPr>
          </w:p>
          <w:p w:rsidR="006B3269" w:rsidRDefault="006B3269" w:rsidP="006B3269">
            <w:pPr>
              <w:rPr>
                <w:rFonts w:cs="Calibri"/>
                <w:i/>
                <w:iCs/>
              </w:rPr>
            </w:pPr>
          </w:p>
          <w:p w:rsidR="006B3269" w:rsidRDefault="006B3269" w:rsidP="006B3269">
            <w:pPr>
              <w:rPr>
                <w:rFonts w:cs="Calibri"/>
                <w:i/>
                <w:iCs/>
              </w:rPr>
            </w:pPr>
          </w:p>
          <w:p w:rsidR="006B3269" w:rsidRDefault="006B3269" w:rsidP="006B3269">
            <w:pPr>
              <w:rPr>
                <w:rFonts w:cs="Calibri"/>
                <w:i/>
                <w:iCs/>
              </w:rPr>
            </w:pPr>
          </w:p>
          <w:p w:rsidR="006B3269" w:rsidRPr="006B3269" w:rsidRDefault="006B3269" w:rsidP="006B3269">
            <w:pPr>
              <w:rPr>
                <w:rFonts w:cs="Calibri"/>
                <w:i/>
                <w:iCs/>
              </w:rPr>
            </w:pPr>
            <w:r>
              <w:rPr>
                <w:rFonts w:cs="Calibri"/>
                <w:i/>
                <w:iCs/>
              </w:rPr>
              <w:lastRenderedPageBreak/>
              <w:t>Grupa V</w:t>
            </w:r>
            <w:r w:rsidR="00A864D3">
              <w:rPr>
                <w:rFonts w:cs="Calibri"/>
                <w:i/>
                <w:iCs/>
              </w:rPr>
              <w:t xml:space="preserve"> TEMATYKA MOJA </w:t>
            </w:r>
            <w:r w:rsidR="001C34FA">
              <w:rPr>
                <w:rFonts w:cs="Calibri"/>
                <w:i/>
                <w:iCs/>
              </w:rPr>
              <w:t xml:space="preserve"> MIEJSCOWOŚĆ </w:t>
            </w:r>
            <w:r w:rsidR="00A864D3">
              <w:rPr>
                <w:rFonts w:cs="Calibri"/>
                <w:i/>
                <w:iCs/>
              </w:rPr>
              <w:t xml:space="preserve"> ,</w:t>
            </w:r>
            <w:r w:rsidR="001C34FA">
              <w:rPr>
                <w:rFonts w:cs="Calibri"/>
                <w:i/>
                <w:iCs/>
              </w:rPr>
              <w:t xml:space="preserve"> </w:t>
            </w:r>
            <w:r w:rsidR="00A864D3">
              <w:rPr>
                <w:rFonts w:cs="Calibri"/>
                <w:i/>
                <w:iCs/>
              </w:rPr>
              <w:t>MÓJ REGION</w:t>
            </w:r>
          </w:p>
        </w:tc>
      </w:tr>
      <w:tr w:rsidR="006B3269" w:rsidRPr="000A1557" w:rsidTr="00467233">
        <w:tc>
          <w:tcPr>
            <w:tcW w:w="391" w:type="dxa"/>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jc w:val="center"/>
              <w:rPr>
                <w:rFonts w:cs="Calibri"/>
              </w:rPr>
            </w:pPr>
            <w:r w:rsidRPr="000A1557">
              <w:rPr>
                <w:rFonts w:cs="Calibri"/>
              </w:rPr>
              <w:lastRenderedPageBreak/>
              <w:t>1.</w:t>
            </w:r>
          </w:p>
        </w:tc>
        <w:tc>
          <w:tcPr>
            <w:tcW w:w="1560"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sidRPr="00E31CC3">
              <w:rPr>
                <w:rFonts w:cs="Calibri"/>
              </w:rPr>
              <w:t>Małe miasteczko</w:t>
            </w:r>
          </w:p>
        </w:tc>
        <w:tc>
          <w:tcPr>
            <w:tcW w:w="1985" w:type="dxa"/>
            <w:tcBorders>
              <w:top w:val="single" w:sz="4" w:space="0" w:color="auto"/>
              <w:left w:val="single" w:sz="4" w:space="0" w:color="auto"/>
              <w:bottom w:val="single" w:sz="4" w:space="0" w:color="auto"/>
              <w:right w:val="single" w:sz="4" w:space="0" w:color="auto"/>
            </w:tcBorders>
          </w:tcPr>
          <w:p w:rsidR="006B3269" w:rsidRPr="000D1255" w:rsidRDefault="001C34FA" w:rsidP="006B3269">
            <w:pPr>
              <w:numPr>
                <w:ilvl w:val="0"/>
                <w:numId w:val="1"/>
              </w:numPr>
              <w:ind w:left="147" w:hanging="141"/>
              <w:contextualSpacing/>
              <w:rPr>
                <w:rFonts w:cs="Calibri"/>
                <w:iCs/>
              </w:rPr>
            </w:pPr>
            <w:r>
              <w:rPr>
                <w:rFonts w:cs="Calibri"/>
                <w:iCs/>
              </w:rPr>
              <w:t>Słuchanie wiersza Ryszarda   Przymusa  „Polska”</w:t>
            </w:r>
          </w:p>
          <w:p w:rsidR="000D1255" w:rsidRDefault="000D1255" w:rsidP="006B3269">
            <w:pPr>
              <w:numPr>
                <w:ilvl w:val="0"/>
                <w:numId w:val="1"/>
              </w:numPr>
              <w:ind w:left="147" w:hanging="141"/>
              <w:contextualSpacing/>
              <w:rPr>
                <w:rFonts w:cs="Calibri"/>
                <w:iCs/>
              </w:rPr>
            </w:pPr>
            <w:r w:rsidRPr="000D1255">
              <w:rPr>
                <w:rFonts w:cs="Calibri"/>
                <w:iCs/>
              </w:rPr>
              <w:t>P</w:t>
            </w:r>
            <w:r>
              <w:rPr>
                <w:rFonts w:cs="Calibri"/>
                <w:iCs/>
              </w:rPr>
              <w:t>rzybliżenie znanych miejsc naszego miasta, oraz historii</w:t>
            </w:r>
          </w:p>
          <w:p w:rsidR="006B3269" w:rsidRPr="000A1557" w:rsidRDefault="006B3269" w:rsidP="000D1255">
            <w:pPr>
              <w:ind w:left="147"/>
              <w:contextualSpacing/>
              <w:rPr>
                <w:rFonts w:cs="Calibri"/>
                <w:iCs/>
              </w:rPr>
            </w:pPr>
          </w:p>
        </w:tc>
        <w:tc>
          <w:tcPr>
            <w:tcW w:w="2268" w:type="dxa"/>
            <w:tcBorders>
              <w:top w:val="single" w:sz="4" w:space="0" w:color="auto"/>
              <w:left w:val="single" w:sz="4" w:space="0" w:color="auto"/>
              <w:bottom w:val="single" w:sz="4" w:space="0" w:color="auto"/>
              <w:right w:val="single" w:sz="4" w:space="0" w:color="auto"/>
            </w:tcBorders>
          </w:tcPr>
          <w:p w:rsidR="006B3269" w:rsidRPr="006F326C" w:rsidRDefault="006B3269" w:rsidP="006B3269">
            <w:pPr>
              <w:numPr>
                <w:ilvl w:val="0"/>
                <w:numId w:val="2"/>
              </w:numPr>
              <w:ind w:left="55" w:hanging="142"/>
              <w:contextualSpacing/>
              <w:rPr>
                <w:rFonts w:cs="Calibri"/>
              </w:rPr>
            </w:pPr>
            <w:r w:rsidRPr="006F326C">
              <w:rPr>
                <w:rFonts w:cs="Calibri"/>
              </w:rPr>
              <w:t>rozwijanie mowy,</w:t>
            </w:r>
          </w:p>
          <w:p w:rsidR="006B3269" w:rsidRPr="006F326C" w:rsidRDefault="006B3269" w:rsidP="006B3269">
            <w:pPr>
              <w:numPr>
                <w:ilvl w:val="0"/>
                <w:numId w:val="2"/>
              </w:numPr>
              <w:ind w:left="55" w:hanging="142"/>
              <w:contextualSpacing/>
              <w:rPr>
                <w:rFonts w:cs="Calibri"/>
              </w:rPr>
            </w:pPr>
            <w:r w:rsidRPr="006F326C">
              <w:rPr>
                <w:rFonts w:cs="Calibri"/>
              </w:rPr>
              <w:t>wskazywanie różnic między miastem a wsią,</w:t>
            </w:r>
          </w:p>
          <w:p w:rsidR="006B3269" w:rsidRPr="006F326C" w:rsidRDefault="006B3269" w:rsidP="006B3269">
            <w:pPr>
              <w:numPr>
                <w:ilvl w:val="0"/>
                <w:numId w:val="2"/>
              </w:numPr>
              <w:ind w:left="55" w:hanging="142"/>
              <w:contextualSpacing/>
              <w:rPr>
                <w:rFonts w:cs="Calibri"/>
              </w:rPr>
            </w:pPr>
            <w:r w:rsidRPr="006F326C">
              <w:rPr>
                <w:rFonts w:cs="Calibri"/>
              </w:rPr>
              <w:t>obserwowanie zmian, jakie zaszły w najbliższej okolicy,</w:t>
            </w:r>
          </w:p>
          <w:p w:rsidR="006B3269" w:rsidRPr="000A1557" w:rsidRDefault="006B3269" w:rsidP="006B3269">
            <w:pPr>
              <w:numPr>
                <w:ilvl w:val="0"/>
                <w:numId w:val="2"/>
              </w:numPr>
              <w:ind w:left="55" w:hanging="142"/>
              <w:contextualSpacing/>
              <w:rPr>
                <w:rFonts w:cs="Calibri"/>
              </w:rPr>
            </w:pPr>
            <w:r w:rsidRPr="006F326C">
              <w:rPr>
                <w:rFonts w:cs="Calibri"/>
              </w:rPr>
              <w:t>poznawanie nazw pobliskich ulic.</w:t>
            </w:r>
          </w:p>
        </w:tc>
        <w:tc>
          <w:tcPr>
            <w:tcW w:w="2409" w:type="dxa"/>
            <w:tcBorders>
              <w:top w:val="single" w:sz="4" w:space="0" w:color="auto"/>
              <w:left w:val="single" w:sz="4" w:space="0" w:color="auto"/>
              <w:bottom w:val="single" w:sz="4" w:space="0" w:color="auto"/>
              <w:right w:val="single" w:sz="4" w:space="0" w:color="auto"/>
            </w:tcBorders>
          </w:tcPr>
          <w:p w:rsidR="006B3269" w:rsidRDefault="006B3269" w:rsidP="00250FDF">
            <w:pPr>
              <w:ind w:left="55"/>
              <w:contextualSpacing/>
              <w:rPr>
                <w:rFonts w:cs="Calibri"/>
              </w:rPr>
            </w:pPr>
            <w:r>
              <w:rPr>
                <w:rFonts w:cs="Calibri"/>
              </w:rPr>
              <w:t>Dziecko:</w:t>
            </w:r>
          </w:p>
          <w:p w:rsidR="006B3269" w:rsidRPr="006F326C" w:rsidRDefault="006B3269" w:rsidP="006B3269">
            <w:pPr>
              <w:numPr>
                <w:ilvl w:val="0"/>
                <w:numId w:val="2"/>
              </w:numPr>
              <w:ind w:left="55" w:hanging="142"/>
              <w:contextualSpacing/>
              <w:rPr>
                <w:rFonts w:cs="Calibri"/>
              </w:rPr>
            </w:pPr>
            <w:r w:rsidRPr="006F326C">
              <w:rPr>
                <w:rFonts w:cs="Calibri"/>
              </w:rPr>
              <w:t>wypowiada się całymi zdaniami,</w:t>
            </w:r>
          </w:p>
          <w:p w:rsidR="006B3269" w:rsidRPr="006F326C" w:rsidRDefault="006B3269" w:rsidP="006B3269">
            <w:pPr>
              <w:numPr>
                <w:ilvl w:val="0"/>
                <w:numId w:val="2"/>
              </w:numPr>
              <w:ind w:left="55" w:hanging="142"/>
              <w:contextualSpacing/>
              <w:rPr>
                <w:rFonts w:cs="Calibri"/>
              </w:rPr>
            </w:pPr>
            <w:r w:rsidRPr="006F326C">
              <w:rPr>
                <w:rFonts w:cs="Calibri"/>
              </w:rPr>
              <w:t>wymienia różnice między miastem a wsią,</w:t>
            </w:r>
          </w:p>
          <w:p w:rsidR="006B3269" w:rsidRPr="006F326C" w:rsidRDefault="006B3269" w:rsidP="006B3269">
            <w:pPr>
              <w:numPr>
                <w:ilvl w:val="0"/>
                <w:numId w:val="2"/>
              </w:numPr>
              <w:ind w:left="55" w:hanging="142"/>
              <w:contextualSpacing/>
              <w:rPr>
                <w:rFonts w:cs="Calibri"/>
              </w:rPr>
            </w:pPr>
            <w:r w:rsidRPr="006F326C">
              <w:rPr>
                <w:rFonts w:cs="Calibri"/>
              </w:rPr>
              <w:t>dostrzega i nazywa zmiany, jakie zaszły w najbliższej okolicy,</w:t>
            </w:r>
          </w:p>
          <w:p w:rsidR="006B3269" w:rsidRPr="000A1557" w:rsidRDefault="006B3269" w:rsidP="006B3269">
            <w:pPr>
              <w:numPr>
                <w:ilvl w:val="0"/>
                <w:numId w:val="2"/>
              </w:numPr>
              <w:ind w:left="55" w:hanging="142"/>
              <w:contextualSpacing/>
              <w:rPr>
                <w:rFonts w:cs="Calibri"/>
              </w:rPr>
            </w:pPr>
            <w:r w:rsidRPr="006F326C">
              <w:rPr>
                <w:rFonts w:cs="Calibri"/>
              </w:rPr>
              <w:t>wymienia nazwy pobliskich ulic.</w:t>
            </w:r>
          </w:p>
        </w:tc>
        <w:tc>
          <w:tcPr>
            <w:tcW w:w="709"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sidRPr="006F326C">
              <w:rPr>
                <w:rFonts w:cs="Calibri"/>
              </w:rPr>
              <w:t>IV 2, IV 5</w:t>
            </w:r>
            <w:r>
              <w:rPr>
                <w:rFonts w:cs="Calibri"/>
              </w:rPr>
              <w:br/>
            </w:r>
            <w:r w:rsidRPr="006F326C">
              <w:rPr>
                <w:rFonts w:cs="Calibri"/>
              </w:rPr>
              <w:t>IV 18</w:t>
            </w:r>
            <w:r>
              <w:rPr>
                <w:rFonts w:cs="Calibri"/>
              </w:rPr>
              <w:t xml:space="preserve"> </w:t>
            </w:r>
          </w:p>
        </w:tc>
        <w:tc>
          <w:tcPr>
            <w:tcW w:w="1276"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Pr>
                <w:rFonts w:cs="Calibri"/>
              </w:rPr>
              <w:t>kp</w:t>
            </w:r>
            <w:r w:rsidRPr="006F326C">
              <w:rPr>
                <w:rFonts w:cs="Calibri"/>
              </w:rPr>
              <w:t>, cz. 4, s. 20.</w:t>
            </w:r>
          </w:p>
        </w:tc>
      </w:tr>
      <w:tr w:rsidR="006B3269" w:rsidRPr="006F326C" w:rsidTr="00467233">
        <w:tc>
          <w:tcPr>
            <w:tcW w:w="391" w:type="dxa"/>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jc w:val="center"/>
              <w:rPr>
                <w:rFonts w:cs="Calibri"/>
              </w:rPr>
            </w:pPr>
            <w:r w:rsidRPr="000A1557">
              <w:rPr>
                <w:rFonts w:cs="Calibri"/>
              </w:rPr>
              <w:t>2.</w:t>
            </w:r>
          </w:p>
        </w:tc>
        <w:tc>
          <w:tcPr>
            <w:tcW w:w="1560" w:type="dxa"/>
            <w:tcBorders>
              <w:top w:val="single" w:sz="4" w:space="0" w:color="auto"/>
              <w:left w:val="single" w:sz="4" w:space="0" w:color="auto"/>
              <w:bottom w:val="single" w:sz="4" w:space="0" w:color="auto"/>
              <w:right w:val="single" w:sz="4" w:space="0" w:color="auto"/>
            </w:tcBorders>
          </w:tcPr>
          <w:p w:rsidR="006B3269" w:rsidRPr="006F326C" w:rsidRDefault="006B3269" w:rsidP="00250FDF">
            <w:pPr>
              <w:rPr>
                <w:rFonts w:cs="Calibri"/>
              </w:rPr>
            </w:pPr>
            <w:r w:rsidRPr="006F326C">
              <w:rPr>
                <w:rFonts w:cs="Calibri"/>
              </w:rPr>
              <w:t>Miejsca, które znam</w:t>
            </w:r>
          </w:p>
        </w:tc>
        <w:tc>
          <w:tcPr>
            <w:tcW w:w="1985" w:type="dxa"/>
            <w:tcBorders>
              <w:top w:val="single" w:sz="4" w:space="0" w:color="auto"/>
              <w:left w:val="single" w:sz="4" w:space="0" w:color="auto"/>
              <w:bottom w:val="single" w:sz="4" w:space="0" w:color="auto"/>
              <w:right w:val="single" w:sz="4" w:space="0" w:color="auto"/>
            </w:tcBorders>
          </w:tcPr>
          <w:p w:rsidR="000D1255" w:rsidRPr="000D1255" w:rsidRDefault="000D1255" w:rsidP="000D1255">
            <w:pPr>
              <w:numPr>
                <w:ilvl w:val="0"/>
                <w:numId w:val="1"/>
              </w:numPr>
              <w:ind w:left="147" w:hanging="141"/>
              <w:contextualSpacing/>
              <w:rPr>
                <w:rFonts w:cs="Calibri"/>
                <w:iCs/>
              </w:rPr>
            </w:pPr>
            <w:r>
              <w:rPr>
                <w:rFonts w:cs="Calibri"/>
                <w:iCs/>
              </w:rPr>
              <w:t>Zabawy manipulacyjne pociętymi widokówkami</w:t>
            </w:r>
          </w:p>
          <w:p w:rsidR="006B3269" w:rsidRDefault="001C34FA" w:rsidP="006B3269">
            <w:pPr>
              <w:numPr>
                <w:ilvl w:val="0"/>
                <w:numId w:val="1"/>
              </w:numPr>
              <w:ind w:left="147" w:hanging="141"/>
              <w:contextualSpacing/>
              <w:rPr>
                <w:rFonts w:cs="Calibri"/>
                <w:iCs/>
              </w:rPr>
            </w:pPr>
            <w:r>
              <w:rPr>
                <w:rFonts w:cs="Calibri"/>
                <w:iCs/>
              </w:rPr>
              <w:t>Zabawy matematyczne</w:t>
            </w:r>
            <w:r w:rsidR="006B3269" w:rsidRPr="006F326C">
              <w:rPr>
                <w:rFonts w:cs="Calibri"/>
                <w:iCs/>
              </w:rPr>
              <w:t>.</w:t>
            </w:r>
          </w:p>
          <w:p w:rsidR="006B3269" w:rsidRDefault="000D1255" w:rsidP="000D1255">
            <w:pPr>
              <w:numPr>
                <w:ilvl w:val="0"/>
                <w:numId w:val="1"/>
              </w:numPr>
              <w:ind w:left="147" w:hanging="141"/>
              <w:contextualSpacing/>
              <w:rPr>
                <w:rFonts w:cs="Calibri"/>
                <w:iCs/>
              </w:rPr>
            </w:pPr>
            <w:r>
              <w:rPr>
                <w:rFonts w:cs="Calibri"/>
                <w:iCs/>
              </w:rPr>
              <w:t xml:space="preserve">Ćwiczenia gimnastyczne </w:t>
            </w:r>
          </w:p>
          <w:p w:rsidR="000D1255" w:rsidRPr="000A1557" w:rsidRDefault="000D1255" w:rsidP="000D1255">
            <w:pPr>
              <w:ind w:left="147"/>
              <w:contextualSpacing/>
              <w:rPr>
                <w:rFonts w:cs="Calibri"/>
                <w:iCs/>
              </w:rPr>
            </w:pPr>
          </w:p>
        </w:tc>
        <w:tc>
          <w:tcPr>
            <w:tcW w:w="2268" w:type="dxa"/>
            <w:tcBorders>
              <w:top w:val="single" w:sz="4" w:space="0" w:color="auto"/>
              <w:left w:val="single" w:sz="4" w:space="0" w:color="auto"/>
              <w:bottom w:val="single" w:sz="4" w:space="0" w:color="auto"/>
              <w:right w:val="single" w:sz="4" w:space="0" w:color="auto"/>
            </w:tcBorders>
          </w:tcPr>
          <w:p w:rsidR="006B3269" w:rsidRPr="006F326C" w:rsidRDefault="006B3269" w:rsidP="006B3269">
            <w:pPr>
              <w:numPr>
                <w:ilvl w:val="0"/>
                <w:numId w:val="3"/>
              </w:numPr>
              <w:ind w:left="55" w:hanging="142"/>
              <w:contextualSpacing/>
              <w:rPr>
                <w:rFonts w:cs="Calibri"/>
              </w:rPr>
            </w:pPr>
            <w:r w:rsidRPr="006F326C">
              <w:rPr>
                <w:rFonts w:cs="Calibri"/>
              </w:rPr>
              <w:t xml:space="preserve">rozwijanie umiejętności dodawania i odejmowania w zakresie </w:t>
            </w:r>
            <w:r w:rsidRPr="0010139D">
              <w:rPr>
                <w:rFonts w:cs="Calibri"/>
                <w:bCs/>
              </w:rPr>
              <w:t>10</w:t>
            </w:r>
            <w:r w:rsidRPr="0010139D">
              <w:rPr>
                <w:rFonts w:cs="Calibri"/>
              </w:rPr>
              <w:t>,</w:t>
            </w:r>
          </w:p>
          <w:p w:rsidR="006B3269" w:rsidRPr="006F326C" w:rsidRDefault="006B3269" w:rsidP="006B3269">
            <w:pPr>
              <w:numPr>
                <w:ilvl w:val="0"/>
                <w:numId w:val="3"/>
              </w:numPr>
              <w:ind w:left="55" w:hanging="142"/>
              <w:contextualSpacing/>
              <w:rPr>
                <w:rFonts w:cs="Calibri"/>
              </w:rPr>
            </w:pPr>
            <w:r w:rsidRPr="006F326C">
              <w:rPr>
                <w:rFonts w:cs="Calibri"/>
              </w:rPr>
              <w:t>przedstawianie działań w zapisie,</w:t>
            </w:r>
          </w:p>
          <w:p w:rsidR="006B3269" w:rsidRPr="000A1557" w:rsidRDefault="006B3269" w:rsidP="006B3269">
            <w:pPr>
              <w:numPr>
                <w:ilvl w:val="0"/>
                <w:numId w:val="3"/>
              </w:numPr>
              <w:ind w:left="55" w:hanging="142"/>
              <w:contextualSpacing/>
              <w:rPr>
                <w:rFonts w:cs="Calibri"/>
              </w:rPr>
            </w:pPr>
            <w:r w:rsidRPr="006F326C">
              <w:rPr>
                <w:rFonts w:cs="Calibri"/>
              </w:rPr>
              <w:t>rozwijanie sprawności fizycznej.</w:t>
            </w:r>
          </w:p>
        </w:tc>
        <w:tc>
          <w:tcPr>
            <w:tcW w:w="2409" w:type="dxa"/>
            <w:tcBorders>
              <w:top w:val="single" w:sz="4" w:space="0" w:color="auto"/>
              <w:left w:val="single" w:sz="4" w:space="0" w:color="auto"/>
              <w:bottom w:val="single" w:sz="4" w:space="0" w:color="auto"/>
              <w:right w:val="single" w:sz="4" w:space="0" w:color="auto"/>
            </w:tcBorders>
          </w:tcPr>
          <w:p w:rsidR="006B3269" w:rsidRPr="006F326C" w:rsidRDefault="006B3269" w:rsidP="006B3269">
            <w:pPr>
              <w:numPr>
                <w:ilvl w:val="0"/>
                <w:numId w:val="3"/>
              </w:numPr>
              <w:ind w:left="55" w:hanging="142"/>
              <w:contextualSpacing/>
              <w:rPr>
                <w:rFonts w:cs="Calibri"/>
              </w:rPr>
            </w:pPr>
            <w:r w:rsidRPr="006F326C">
              <w:rPr>
                <w:rFonts w:cs="Calibri"/>
              </w:rPr>
              <w:t>dodaje i odejmuje w zakresie 10,</w:t>
            </w:r>
          </w:p>
          <w:p w:rsidR="006B3269" w:rsidRPr="006F326C" w:rsidRDefault="006B3269" w:rsidP="006B3269">
            <w:pPr>
              <w:numPr>
                <w:ilvl w:val="0"/>
                <w:numId w:val="3"/>
              </w:numPr>
              <w:ind w:left="55" w:hanging="142"/>
              <w:contextualSpacing/>
              <w:rPr>
                <w:rFonts w:cs="Calibri"/>
              </w:rPr>
            </w:pPr>
            <w:r w:rsidRPr="006F326C">
              <w:rPr>
                <w:rFonts w:cs="Calibri"/>
              </w:rPr>
              <w:t>układa i odczytuje działania dotyczące dodawania i odejmowania,</w:t>
            </w:r>
          </w:p>
          <w:p w:rsidR="006B3269" w:rsidRPr="000A1557" w:rsidRDefault="006B3269" w:rsidP="006B3269">
            <w:pPr>
              <w:numPr>
                <w:ilvl w:val="0"/>
                <w:numId w:val="3"/>
              </w:numPr>
              <w:ind w:left="55" w:hanging="142"/>
              <w:contextualSpacing/>
              <w:rPr>
                <w:rFonts w:cs="Calibri"/>
              </w:rPr>
            </w:pPr>
            <w:r w:rsidRPr="006F326C">
              <w:rPr>
                <w:rFonts w:cs="Calibri"/>
              </w:rPr>
              <w:t>aktywnie uczestniczy w ćwiczeniach gimnastycznych.</w:t>
            </w:r>
          </w:p>
        </w:tc>
        <w:tc>
          <w:tcPr>
            <w:tcW w:w="709"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Pr>
                <w:rFonts w:cs="Calibri"/>
              </w:rPr>
              <w:t>I 8, IV 15</w:t>
            </w:r>
          </w:p>
        </w:tc>
        <w:tc>
          <w:tcPr>
            <w:tcW w:w="1276" w:type="dxa"/>
            <w:tcBorders>
              <w:top w:val="single" w:sz="4" w:space="0" w:color="auto"/>
              <w:left w:val="single" w:sz="4" w:space="0" w:color="auto"/>
              <w:bottom w:val="single" w:sz="4" w:space="0" w:color="auto"/>
              <w:right w:val="single" w:sz="4" w:space="0" w:color="auto"/>
            </w:tcBorders>
          </w:tcPr>
          <w:p w:rsidR="006B3269" w:rsidRPr="006F326C" w:rsidRDefault="006B3269" w:rsidP="000D1255">
            <w:pPr>
              <w:rPr>
                <w:rFonts w:cs="Calibri"/>
              </w:rPr>
            </w:pPr>
            <w:r>
              <w:rPr>
                <w:rFonts w:cs="Calibri"/>
              </w:rPr>
              <w:t>kp</w:t>
            </w:r>
            <w:r w:rsidRPr="006F326C">
              <w:rPr>
                <w:rFonts w:cs="Calibri"/>
              </w:rPr>
              <w:t>, cz. 4, s. 21</w:t>
            </w:r>
            <w:r>
              <w:rPr>
                <w:rFonts w:cs="Calibri"/>
              </w:rPr>
              <w:t>-22</w:t>
            </w:r>
            <w:r w:rsidRPr="006F326C">
              <w:rPr>
                <w:rFonts w:cs="Calibri"/>
              </w:rPr>
              <w:t>.</w:t>
            </w:r>
            <w:r>
              <w:rPr>
                <w:rFonts w:cs="Calibri"/>
              </w:rPr>
              <w:br/>
            </w:r>
          </w:p>
        </w:tc>
      </w:tr>
      <w:tr w:rsidR="006B3269" w:rsidRPr="0010139D" w:rsidTr="00467233">
        <w:tc>
          <w:tcPr>
            <w:tcW w:w="391" w:type="dxa"/>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jc w:val="center"/>
              <w:rPr>
                <w:rFonts w:cs="Calibri"/>
              </w:rPr>
            </w:pPr>
            <w:r w:rsidRPr="000A1557">
              <w:rPr>
                <w:rFonts w:cs="Calibri"/>
              </w:rPr>
              <w:t>3.</w:t>
            </w:r>
          </w:p>
        </w:tc>
        <w:tc>
          <w:tcPr>
            <w:tcW w:w="1560"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sidRPr="006F326C">
              <w:rPr>
                <w:rFonts w:cs="Calibri"/>
              </w:rPr>
              <w:t>Najpiękniejsze miejsce świata</w:t>
            </w:r>
          </w:p>
        </w:tc>
        <w:tc>
          <w:tcPr>
            <w:tcW w:w="1985" w:type="dxa"/>
            <w:tcBorders>
              <w:top w:val="single" w:sz="4" w:space="0" w:color="auto"/>
              <w:left w:val="single" w:sz="4" w:space="0" w:color="auto"/>
              <w:bottom w:val="single" w:sz="4" w:space="0" w:color="auto"/>
              <w:right w:val="single" w:sz="4" w:space="0" w:color="auto"/>
            </w:tcBorders>
          </w:tcPr>
          <w:p w:rsidR="006B3269" w:rsidRDefault="006B3269" w:rsidP="006B3269">
            <w:pPr>
              <w:numPr>
                <w:ilvl w:val="0"/>
                <w:numId w:val="1"/>
              </w:numPr>
              <w:ind w:left="147" w:hanging="141"/>
              <w:contextualSpacing/>
              <w:rPr>
                <w:rFonts w:cs="Calibri"/>
                <w:iCs/>
              </w:rPr>
            </w:pPr>
            <w:r w:rsidRPr="006F326C">
              <w:rPr>
                <w:rFonts w:cs="Calibri"/>
                <w:iCs/>
              </w:rPr>
              <w:t xml:space="preserve">Zabawy przy piosence </w:t>
            </w:r>
            <w:r w:rsidRPr="006F326C">
              <w:rPr>
                <w:rFonts w:cs="Calibri"/>
                <w:i/>
                <w:iCs/>
              </w:rPr>
              <w:t>Najpiękniejsze miejsce świata</w:t>
            </w:r>
            <w:r w:rsidRPr="006F326C">
              <w:rPr>
                <w:rFonts w:cs="Calibri"/>
                <w:iCs/>
              </w:rPr>
              <w:t>.</w:t>
            </w:r>
          </w:p>
          <w:p w:rsidR="006B3269" w:rsidRPr="000A1557" w:rsidRDefault="006B3269" w:rsidP="006B3269">
            <w:pPr>
              <w:numPr>
                <w:ilvl w:val="0"/>
                <w:numId w:val="1"/>
              </w:numPr>
              <w:ind w:left="147" w:hanging="141"/>
              <w:contextualSpacing/>
              <w:rPr>
                <w:rFonts w:cs="Calibri"/>
                <w:iCs/>
              </w:rPr>
            </w:pPr>
            <w:r w:rsidRPr="006F326C">
              <w:rPr>
                <w:rFonts w:cs="Calibri"/>
                <w:i/>
                <w:iCs/>
              </w:rPr>
              <w:t xml:space="preserve">Herb naszej miejscowości </w:t>
            </w:r>
            <w:r w:rsidRPr="006F326C">
              <w:rPr>
                <w:rFonts w:cs="Calibri"/>
                <w:iCs/>
              </w:rPr>
              <w:t>– wydzieranka z kolorowego papieru.</w:t>
            </w:r>
          </w:p>
        </w:tc>
        <w:tc>
          <w:tcPr>
            <w:tcW w:w="2268" w:type="dxa"/>
            <w:tcBorders>
              <w:top w:val="single" w:sz="4" w:space="0" w:color="auto"/>
              <w:left w:val="single" w:sz="4" w:space="0" w:color="auto"/>
              <w:bottom w:val="single" w:sz="4" w:space="0" w:color="auto"/>
              <w:right w:val="single" w:sz="4" w:space="0" w:color="auto"/>
            </w:tcBorders>
          </w:tcPr>
          <w:p w:rsidR="006B3269" w:rsidRPr="006F326C" w:rsidRDefault="006B3269" w:rsidP="006B3269">
            <w:pPr>
              <w:numPr>
                <w:ilvl w:val="0"/>
                <w:numId w:val="3"/>
              </w:numPr>
              <w:ind w:left="55" w:hanging="142"/>
              <w:contextualSpacing/>
              <w:rPr>
                <w:rFonts w:cs="Calibri"/>
              </w:rPr>
            </w:pPr>
            <w:r w:rsidRPr="006F326C">
              <w:rPr>
                <w:rFonts w:cs="Calibri"/>
              </w:rPr>
              <w:t>kształtowanie poczucia rytmu,</w:t>
            </w:r>
          </w:p>
          <w:p w:rsidR="006B3269" w:rsidRPr="006F326C" w:rsidRDefault="006B3269" w:rsidP="006B3269">
            <w:pPr>
              <w:numPr>
                <w:ilvl w:val="0"/>
                <w:numId w:val="3"/>
              </w:numPr>
              <w:ind w:left="55" w:hanging="142"/>
              <w:contextualSpacing/>
              <w:rPr>
                <w:rFonts w:cs="Calibri"/>
              </w:rPr>
            </w:pPr>
            <w:r w:rsidRPr="006F326C">
              <w:rPr>
                <w:rFonts w:cs="Calibri"/>
              </w:rPr>
              <w:t>rozwijanie umiejętności wokalnych,</w:t>
            </w:r>
          </w:p>
          <w:p w:rsidR="006B3269" w:rsidRPr="006F326C" w:rsidRDefault="006B3269" w:rsidP="006B3269">
            <w:pPr>
              <w:numPr>
                <w:ilvl w:val="0"/>
                <w:numId w:val="3"/>
              </w:numPr>
              <w:ind w:left="55" w:hanging="142"/>
              <w:contextualSpacing/>
              <w:rPr>
                <w:rFonts w:cs="Calibri"/>
              </w:rPr>
            </w:pPr>
            <w:r w:rsidRPr="006F326C">
              <w:rPr>
                <w:rFonts w:cs="Calibri"/>
              </w:rPr>
              <w:t>rozwijanie sprawności manualnej,</w:t>
            </w:r>
          </w:p>
          <w:p w:rsidR="006B3269" w:rsidRPr="000A1557" w:rsidRDefault="006B3269" w:rsidP="006B3269">
            <w:pPr>
              <w:numPr>
                <w:ilvl w:val="0"/>
                <w:numId w:val="3"/>
              </w:numPr>
              <w:ind w:left="55" w:hanging="142"/>
              <w:contextualSpacing/>
              <w:rPr>
                <w:rFonts w:cs="Calibri"/>
              </w:rPr>
            </w:pPr>
            <w:r w:rsidRPr="006F326C">
              <w:rPr>
                <w:rFonts w:cs="Calibri"/>
              </w:rPr>
              <w:t>zapoznanie z herbem swojej miejscowości.</w:t>
            </w:r>
          </w:p>
        </w:tc>
        <w:tc>
          <w:tcPr>
            <w:tcW w:w="2409" w:type="dxa"/>
            <w:tcBorders>
              <w:top w:val="single" w:sz="4" w:space="0" w:color="auto"/>
              <w:left w:val="single" w:sz="4" w:space="0" w:color="auto"/>
              <w:bottom w:val="single" w:sz="4" w:space="0" w:color="auto"/>
              <w:right w:val="single" w:sz="4" w:space="0" w:color="auto"/>
            </w:tcBorders>
          </w:tcPr>
          <w:p w:rsidR="006B3269" w:rsidRPr="006F326C" w:rsidRDefault="006B3269" w:rsidP="006B3269">
            <w:pPr>
              <w:numPr>
                <w:ilvl w:val="0"/>
                <w:numId w:val="3"/>
              </w:numPr>
              <w:ind w:left="55" w:hanging="142"/>
              <w:contextualSpacing/>
              <w:rPr>
                <w:rFonts w:cs="Calibri"/>
              </w:rPr>
            </w:pPr>
            <w:r w:rsidRPr="006F326C">
              <w:rPr>
                <w:rFonts w:cs="Calibri"/>
              </w:rPr>
              <w:t>porusza się zgodnie z rytmem,</w:t>
            </w:r>
          </w:p>
          <w:p w:rsidR="006B3269" w:rsidRPr="006F326C" w:rsidRDefault="006B3269" w:rsidP="006B3269">
            <w:pPr>
              <w:numPr>
                <w:ilvl w:val="0"/>
                <w:numId w:val="3"/>
              </w:numPr>
              <w:ind w:left="55" w:hanging="142"/>
              <w:contextualSpacing/>
              <w:rPr>
                <w:rFonts w:cs="Calibri"/>
              </w:rPr>
            </w:pPr>
            <w:r w:rsidRPr="006F326C">
              <w:rPr>
                <w:rFonts w:cs="Calibri"/>
              </w:rPr>
              <w:t>śpiewa piosenkę,</w:t>
            </w:r>
          </w:p>
          <w:p w:rsidR="006B3269" w:rsidRPr="006F326C" w:rsidRDefault="006B3269" w:rsidP="006B3269">
            <w:pPr>
              <w:numPr>
                <w:ilvl w:val="0"/>
                <w:numId w:val="3"/>
              </w:numPr>
              <w:ind w:left="55" w:hanging="142"/>
              <w:contextualSpacing/>
              <w:rPr>
                <w:rFonts w:cs="Calibri"/>
              </w:rPr>
            </w:pPr>
            <w:r w:rsidRPr="006F326C">
              <w:rPr>
                <w:rFonts w:cs="Calibri"/>
              </w:rPr>
              <w:t>wykonuje wydzierankę z kolorowego papieru,</w:t>
            </w:r>
          </w:p>
          <w:p w:rsidR="006B3269" w:rsidRPr="000A1557" w:rsidRDefault="006B3269" w:rsidP="006B3269">
            <w:pPr>
              <w:numPr>
                <w:ilvl w:val="0"/>
                <w:numId w:val="3"/>
              </w:numPr>
              <w:ind w:left="55" w:hanging="142"/>
              <w:contextualSpacing/>
              <w:rPr>
                <w:rFonts w:cs="Calibri"/>
              </w:rPr>
            </w:pPr>
            <w:r w:rsidRPr="006F326C">
              <w:rPr>
                <w:rFonts w:cs="Calibri"/>
              </w:rPr>
              <w:t>rozpoznaje herb swojej miejscowości.</w:t>
            </w:r>
          </w:p>
        </w:tc>
        <w:tc>
          <w:tcPr>
            <w:tcW w:w="709"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sidRPr="006F326C">
              <w:rPr>
                <w:rFonts w:cs="Calibri"/>
              </w:rPr>
              <w:t>III 2,</w:t>
            </w:r>
            <w:r w:rsidRPr="006F326C">
              <w:rPr>
                <w:rFonts w:ascii="Times New Roman" w:eastAsiaTheme="minorHAnsi" w:hAnsi="Times New Roman" w:cs="Calibri"/>
                <w:sz w:val="24"/>
              </w:rPr>
              <w:t xml:space="preserve"> </w:t>
            </w:r>
            <w:r w:rsidRPr="006F326C">
              <w:rPr>
                <w:rFonts w:cs="Calibri"/>
              </w:rPr>
              <w:t>IV 7,</w:t>
            </w:r>
            <w:r>
              <w:rPr>
                <w:rFonts w:cs="Calibri"/>
              </w:rPr>
              <w:br/>
            </w:r>
            <w:r w:rsidRPr="006F326C">
              <w:rPr>
                <w:rFonts w:cs="Calibri"/>
              </w:rPr>
              <w:t>IV 8, IV 10,</w:t>
            </w:r>
            <w:r>
              <w:rPr>
                <w:rFonts w:cs="Calibri"/>
              </w:rPr>
              <w:t xml:space="preserve"> </w:t>
            </w:r>
            <w:r w:rsidRPr="006F326C">
              <w:rPr>
                <w:rFonts w:cs="Calibri"/>
              </w:rPr>
              <w:t>IV 23</w:t>
            </w:r>
          </w:p>
        </w:tc>
        <w:tc>
          <w:tcPr>
            <w:tcW w:w="1276" w:type="dxa"/>
            <w:tcBorders>
              <w:top w:val="single" w:sz="4" w:space="0" w:color="auto"/>
              <w:left w:val="single" w:sz="4" w:space="0" w:color="auto"/>
              <w:bottom w:val="single" w:sz="4" w:space="0" w:color="auto"/>
              <w:right w:val="single" w:sz="4" w:space="0" w:color="auto"/>
            </w:tcBorders>
          </w:tcPr>
          <w:p w:rsidR="006B3269" w:rsidRPr="0010139D" w:rsidRDefault="006B3269" w:rsidP="000D1255">
            <w:pPr>
              <w:rPr>
                <w:rFonts w:cs="Calibri"/>
              </w:rPr>
            </w:pPr>
            <w:r>
              <w:rPr>
                <w:rFonts w:cs="Calibri"/>
              </w:rPr>
              <w:t>kp</w:t>
            </w:r>
            <w:r w:rsidRPr="006F326C">
              <w:rPr>
                <w:rFonts w:cs="Calibri"/>
              </w:rPr>
              <w:t>, cz. 4, s. 23</w:t>
            </w:r>
            <w:r>
              <w:rPr>
                <w:rFonts w:cs="Calibri"/>
              </w:rPr>
              <w:t>, 24</w:t>
            </w:r>
          </w:p>
        </w:tc>
      </w:tr>
      <w:tr w:rsidR="006B3269" w:rsidRPr="000A1557" w:rsidTr="00467233">
        <w:trPr>
          <w:trHeight w:val="2213"/>
        </w:trPr>
        <w:tc>
          <w:tcPr>
            <w:tcW w:w="391" w:type="dxa"/>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jc w:val="center"/>
              <w:rPr>
                <w:rFonts w:cs="Calibri"/>
              </w:rPr>
            </w:pPr>
            <w:r w:rsidRPr="000A1557">
              <w:rPr>
                <w:rFonts w:cs="Calibri"/>
              </w:rPr>
              <w:t>4.</w:t>
            </w:r>
          </w:p>
        </w:tc>
        <w:tc>
          <w:tcPr>
            <w:tcW w:w="1560" w:type="dxa"/>
            <w:tcBorders>
              <w:top w:val="single" w:sz="4" w:space="0" w:color="auto"/>
              <w:left w:val="single" w:sz="4" w:space="0" w:color="auto"/>
              <w:bottom w:val="single" w:sz="4" w:space="0" w:color="auto"/>
              <w:right w:val="single" w:sz="4" w:space="0" w:color="auto"/>
            </w:tcBorders>
          </w:tcPr>
          <w:p w:rsidR="006B3269" w:rsidRPr="000A1557" w:rsidRDefault="00C33F84" w:rsidP="00250FDF">
            <w:pPr>
              <w:rPr>
                <w:rFonts w:cs="Calibri"/>
              </w:rPr>
            </w:pPr>
            <w:r>
              <w:rPr>
                <w:rFonts w:cs="Calibri"/>
              </w:rPr>
              <w:t>Zapraszam na Roztocze</w:t>
            </w:r>
          </w:p>
        </w:tc>
        <w:tc>
          <w:tcPr>
            <w:tcW w:w="1985" w:type="dxa"/>
            <w:tcBorders>
              <w:top w:val="single" w:sz="4" w:space="0" w:color="auto"/>
              <w:left w:val="single" w:sz="4" w:space="0" w:color="auto"/>
              <w:bottom w:val="single" w:sz="4" w:space="0" w:color="auto"/>
              <w:right w:val="single" w:sz="4" w:space="0" w:color="auto"/>
            </w:tcBorders>
          </w:tcPr>
          <w:p w:rsidR="006B3269" w:rsidRDefault="00592DCA" w:rsidP="006B3269">
            <w:pPr>
              <w:numPr>
                <w:ilvl w:val="0"/>
                <w:numId w:val="1"/>
              </w:numPr>
              <w:ind w:left="147" w:hanging="141"/>
              <w:contextualSpacing/>
              <w:rPr>
                <w:rFonts w:cs="Calibri"/>
                <w:iCs/>
              </w:rPr>
            </w:pPr>
            <w:r>
              <w:rPr>
                <w:rFonts w:cs="Calibri"/>
                <w:iCs/>
              </w:rPr>
              <w:t>Wykonanie wspólnej mapy podróży</w:t>
            </w:r>
          </w:p>
          <w:p w:rsidR="006B3269" w:rsidRPr="000A1557" w:rsidRDefault="00592DCA" w:rsidP="00592DCA">
            <w:pPr>
              <w:numPr>
                <w:ilvl w:val="0"/>
                <w:numId w:val="1"/>
              </w:numPr>
              <w:ind w:left="147" w:hanging="141"/>
              <w:contextualSpacing/>
              <w:rPr>
                <w:rFonts w:cs="Calibri"/>
                <w:iCs/>
              </w:rPr>
            </w:pPr>
            <w:r>
              <w:rPr>
                <w:rFonts w:cs="Calibri"/>
                <w:iCs/>
              </w:rPr>
              <w:t>„Cudze chwalicie swego nie znacie”-przybliżenie walorów Roztocza</w:t>
            </w:r>
          </w:p>
        </w:tc>
        <w:tc>
          <w:tcPr>
            <w:tcW w:w="2268" w:type="dxa"/>
            <w:tcBorders>
              <w:top w:val="single" w:sz="4" w:space="0" w:color="auto"/>
              <w:left w:val="single" w:sz="4" w:space="0" w:color="auto"/>
              <w:bottom w:val="single" w:sz="4" w:space="0" w:color="auto"/>
              <w:right w:val="single" w:sz="4" w:space="0" w:color="auto"/>
            </w:tcBorders>
          </w:tcPr>
          <w:p w:rsidR="006B3269" w:rsidRDefault="00592DCA" w:rsidP="006B3269">
            <w:pPr>
              <w:numPr>
                <w:ilvl w:val="0"/>
                <w:numId w:val="3"/>
              </w:numPr>
              <w:ind w:left="55" w:hanging="142"/>
              <w:contextualSpacing/>
              <w:rPr>
                <w:rFonts w:cs="Calibri"/>
              </w:rPr>
            </w:pPr>
            <w:r>
              <w:rPr>
                <w:rFonts w:cs="Calibri"/>
              </w:rPr>
              <w:t>Rozbudzanie zainteresowań pięknem najbliższej okol</w:t>
            </w:r>
            <w:r w:rsidR="005447CA">
              <w:rPr>
                <w:rFonts w:cs="Calibri"/>
              </w:rPr>
              <w:t>icy</w:t>
            </w:r>
          </w:p>
          <w:p w:rsidR="00592DCA" w:rsidRPr="000A1557" w:rsidRDefault="005447CA" w:rsidP="006B3269">
            <w:pPr>
              <w:numPr>
                <w:ilvl w:val="0"/>
                <w:numId w:val="3"/>
              </w:numPr>
              <w:ind w:left="55" w:hanging="142"/>
              <w:contextualSpacing/>
              <w:rPr>
                <w:rFonts w:cs="Calibri"/>
              </w:rPr>
            </w:pPr>
            <w:r>
              <w:rPr>
                <w:rFonts w:cs="Calibri"/>
              </w:rPr>
              <w:t>Projektowanie mapy</w:t>
            </w:r>
          </w:p>
        </w:tc>
        <w:tc>
          <w:tcPr>
            <w:tcW w:w="2409" w:type="dxa"/>
            <w:tcBorders>
              <w:top w:val="single" w:sz="4" w:space="0" w:color="auto"/>
              <w:left w:val="single" w:sz="4" w:space="0" w:color="auto"/>
              <w:bottom w:val="single" w:sz="4" w:space="0" w:color="auto"/>
              <w:right w:val="single" w:sz="4" w:space="0" w:color="auto"/>
            </w:tcBorders>
          </w:tcPr>
          <w:p w:rsidR="006B3269" w:rsidRPr="0010139D" w:rsidRDefault="001738B7" w:rsidP="006B3269">
            <w:pPr>
              <w:numPr>
                <w:ilvl w:val="0"/>
                <w:numId w:val="3"/>
              </w:numPr>
              <w:ind w:left="55" w:hanging="142"/>
              <w:contextualSpacing/>
              <w:rPr>
                <w:rFonts w:cs="Calibri"/>
              </w:rPr>
            </w:pPr>
            <w:r>
              <w:rPr>
                <w:rFonts w:cs="Calibri"/>
              </w:rPr>
              <w:t>Odczytuje wybrane informacje z mapy turystycznej</w:t>
            </w:r>
          </w:p>
          <w:p w:rsidR="006B3269" w:rsidRDefault="001738B7" w:rsidP="006B3269">
            <w:pPr>
              <w:numPr>
                <w:ilvl w:val="0"/>
                <w:numId w:val="3"/>
              </w:numPr>
              <w:ind w:left="55" w:hanging="142"/>
              <w:contextualSpacing/>
              <w:rPr>
                <w:rFonts w:cs="Calibri"/>
              </w:rPr>
            </w:pPr>
            <w:r>
              <w:rPr>
                <w:rFonts w:cs="Calibri"/>
              </w:rPr>
              <w:t>Tworzy typowe i nie typowe skojarzenia słowne</w:t>
            </w:r>
          </w:p>
          <w:p w:rsidR="001738B7" w:rsidRPr="000A1557" w:rsidRDefault="001738B7" w:rsidP="006B3269">
            <w:pPr>
              <w:numPr>
                <w:ilvl w:val="0"/>
                <w:numId w:val="3"/>
              </w:numPr>
              <w:ind w:left="55" w:hanging="142"/>
              <w:contextualSpacing/>
              <w:rPr>
                <w:rFonts w:cs="Calibri"/>
              </w:rPr>
            </w:pPr>
            <w:r>
              <w:rPr>
                <w:rFonts w:cs="Calibri"/>
              </w:rPr>
              <w:t>Posługuje się pismem obrazkowym i literowym</w:t>
            </w:r>
          </w:p>
        </w:tc>
        <w:tc>
          <w:tcPr>
            <w:tcW w:w="709"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sidRPr="0010139D">
              <w:rPr>
                <w:rFonts w:cs="Calibri"/>
              </w:rPr>
              <w:t>III 2, IV 8, IV 10,</w:t>
            </w:r>
            <w:r>
              <w:rPr>
                <w:rFonts w:cs="Calibri"/>
              </w:rPr>
              <w:t xml:space="preserve"> IV 20, </w:t>
            </w:r>
            <w:r w:rsidRPr="0010139D">
              <w:rPr>
                <w:rFonts w:cs="Calibri"/>
              </w:rPr>
              <w:t>IV 23</w:t>
            </w:r>
          </w:p>
        </w:tc>
        <w:tc>
          <w:tcPr>
            <w:tcW w:w="1276"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Pr>
                <w:rFonts w:cs="Calibri"/>
              </w:rPr>
              <w:t>kp, cz. 4, s. 25, 26</w:t>
            </w:r>
          </w:p>
        </w:tc>
      </w:tr>
      <w:tr w:rsidR="006B3269" w:rsidRPr="0010139D" w:rsidTr="00467233">
        <w:tc>
          <w:tcPr>
            <w:tcW w:w="391" w:type="dxa"/>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jc w:val="center"/>
              <w:rPr>
                <w:rFonts w:cs="Calibri"/>
              </w:rPr>
            </w:pPr>
            <w:r w:rsidRPr="000A1557">
              <w:rPr>
                <w:rFonts w:cs="Calibri"/>
              </w:rPr>
              <w:t>5.</w:t>
            </w:r>
          </w:p>
        </w:tc>
        <w:tc>
          <w:tcPr>
            <w:tcW w:w="1560"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sidRPr="0010139D">
              <w:rPr>
                <w:rFonts w:cs="Calibri"/>
              </w:rPr>
              <w:t>Kim jesteś?</w:t>
            </w:r>
          </w:p>
        </w:tc>
        <w:tc>
          <w:tcPr>
            <w:tcW w:w="1985" w:type="dxa"/>
            <w:tcBorders>
              <w:top w:val="single" w:sz="4" w:space="0" w:color="auto"/>
              <w:left w:val="single" w:sz="4" w:space="0" w:color="auto"/>
              <w:bottom w:val="single" w:sz="4" w:space="0" w:color="auto"/>
              <w:right w:val="single" w:sz="4" w:space="0" w:color="auto"/>
            </w:tcBorders>
          </w:tcPr>
          <w:p w:rsidR="006B3269" w:rsidRPr="0010139D" w:rsidRDefault="006B3269" w:rsidP="006B3269">
            <w:pPr>
              <w:numPr>
                <w:ilvl w:val="0"/>
                <w:numId w:val="1"/>
              </w:numPr>
              <w:ind w:left="147" w:hanging="141"/>
              <w:contextualSpacing/>
              <w:rPr>
                <w:rFonts w:cs="Calibri"/>
                <w:iCs/>
              </w:rPr>
            </w:pPr>
            <w:r w:rsidRPr="0010139D">
              <w:rPr>
                <w:rFonts w:cs="Calibri"/>
                <w:iCs/>
              </w:rPr>
              <w:t xml:space="preserve">Nauka wiersza Ewy Stadtmüller </w:t>
            </w:r>
            <w:r w:rsidRPr="0010139D">
              <w:rPr>
                <w:rFonts w:cs="Calibri"/>
                <w:i/>
                <w:iCs/>
              </w:rPr>
              <w:t>Kim jesteś?</w:t>
            </w:r>
          </w:p>
          <w:p w:rsidR="006B3269" w:rsidRPr="000A1557" w:rsidRDefault="00BE7156" w:rsidP="006B3269">
            <w:pPr>
              <w:numPr>
                <w:ilvl w:val="0"/>
                <w:numId w:val="1"/>
              </w:numPr>
              <w:ind w:left="147" w:hanging="141"/>
              <w:contextualSpacing/>
              <w:rPr>
                <w:rFonts w:cs="Calibri"/>
                <w:iCs/>
              </w:rPr>
            </w:pPr>
            <w:r>
              <w:rPr>
                <w:rFonts w:cs="Calibri"/>
                <w:iCs/>
              </w:rPr>
              <w:t>Przypomnienie piosenki „Małego patrioty”</w:t>
            </w:r>
          </w:p>
        </w:tc>
        <w:tc>
          <w:tcPr>
            <w:tcW w:w="2268" w:type="dxa"/>
            <w:tcBorders>
              <w:top w:val="single" w:sz="4" w:space="0" w:color="auto"/>
              <w:left w:val="single" w:sz="4" w:space="0" w:color="auto"/>
              <w:bottom w:val="single" w:sz="4" w:space="0" w:color="auto"/>
              <w:right w:val="single" w:sz="4" w:space="0" w:color="auto"/>
            </w:tcBorders>
          </w:tcPr>
          <w:p w:rsidR="006B3269" w:rsidRPr="0010139D" w:rsidRDefault="006B3269" w:rsidP="006B3269">
            <w:pPr>
              <w:numPr>
                <w:ilvl w:val="0"/>
                <w:numId w:val="3"/>
              </w:numPr>
              <w:ind w:left="55" w:hanging="142"/>
              <w:contextualSpacing/>
              <w:rPr>
                <w:rFonts w:cs="Calibri"/>
              </w:rPr>
            </w:pPr>
            <w:r w:rsidRPr="0010139D">
              <w:rPr>
                <w:rFonts w:cs="Calibri"/>
              </w:rPr>
              <w:t>rozwijanie mowy,</w:t>
            </w:r>
          </w:p>
          <w:p w:rsidR="006B3269" w:rsidRPr="0010139D" w:rsidRDefault="006B3269" w:rsidP="006B3269">
            <w:pPr>
              <w:numPr>
                <w:ilvl w:val="0"/>
                <w:numId w:val="3"/>
              </w:numPr>
              <w:ind w:left="55" w:hanging="142"/>
              <w:contextualSpacing/>
              <w:rPr>
                <w:rFonts w:cs="Calibri"/>
              </w:rPr>
            </w:pPr>
            <w:r w:rsidRPr="0010139D">
              <w:rPr>
                <w:rFonts w:cs="Calibri"/>
              </w:rPr>
              <w:t>kształtowanie poczucia przynależności narodowej,</w:t>
            </w:r>
          </w:p>
          <w:p w:rsidR="006B3269" w:rsidRPr="000A1557" w:rsidRDefault="00BE7156" w:rsidP="00BE7156">
            <w:pPr>
              <w:numPr>
                <w:ilvl w:val="0"/>
                <w:numId w:val="3"/>
              </w:numPr>
              <w:ind w:left="55" w:hanging="142"/>
              <w:contextualSpacing/>
              <w:rPr>
                <w:rFonts w:cs="Calibri"/>
              </w:rPr>
            </w:pPr>
            <w:r>
              <w:rPr>
                <w:rFonts w:cs="Calibri"/>
              </w:rPr>
              <w:t>rozwijanie umiejętności wokalnych</w:t>
            </w:r>
          </w:p>
        </w:tc>
        <w:tc>
          <w:tcPr>
            <w:tcW w:w="2409" w:type="dxa"/>
            <w:tcBorders>
              <w:top w:val="single" w:sz="4" w:space="0" w:color="auto"/>
              <w:left w:val="single" w:sz="4" w:space="0" w:color="auto"/>
              <w:bottom w:val="single" w:sz="4" w:space="0" w:color="auto"/>
              <w:right w:val="single" w:sz="4" w:space="0" w:color="auto"/>
            </w:tcBorders>
          </w:tcPr>
          <w:p w:rsidR="006B3269" w:rsidRPr="0010139D" w:rsidRDefault="006B3269" w:rsidP="006B3269">
            <w:pPr>
              <w:numPr>
                <w:ilvl w:val="0"/>
                <w:numId w:val="3"/>
              </w:numPr>
              <w:ind w:left="55" w:hanging="142"/>
              <w:contextualSpacing/>
              <w:rPr>
                <w:rFonts w:cs="Calibri"/>
              </w:rPr>
            </w:pPr>
            <w:r w:rsidRPr="0010139D">
              <w:rPr>
                <w:rFonts w:cs="Calibri"/>
              </w:rPr>
              <w:t>wypowiada się na temat wiersza,</w:t>
            </w:r>
          </w:p>
          <w:p w:rsidR="006B3269" w:rsidRPr="0010139D" w:rsidRDefault="006B3269" w:rsidP="006B3269">
            <w:pPr>
              <w:numPr>
                <w:ilvl w:val="0"/>
                <w:numId w:val="3"/>
              </w:numPr>
              <w:ind w:left="55" w:hanging="142"/>
              <w:contextualSpacing/>
              <w:rPr>
                <w:rFonts w:cs="Calibri"/>
              </w:rPr>
            </w:pPr>
            <w:r w:rsidRPr="0010139D">
              <w:rPr>
                <w:rFonts w:cs="Calibri"/>
              </w:rPr>
              <w:t>wie, że jest Polakiem,</w:t>
            </w:r>
          </w:p>
          <w:p w:rsidR="006B3269" w:rsidRPr="000A1557" w:rsidRDefault="00BE7156" w:rsidP="006B3269">
            <w:pPr>
              <w:numPr>
                <w:ilvl w:val="0"/>
                <w:numId w:val="3"/>
              </w:numPr>
              <w:ind w:left="55" w:hanging="142"/>
              <w:contextualSpacing/>
              <w:rPr>
                <w:rFonts w:cs="Calibri"/>
              </w:rPr>
            </w:pPr>
            <w:r>
              <w:rPr>
                <w:rFonts w:cs="Calibri"/>
              </w:rPr>
              <w:t>aktywnie , odważnie śpiewa znaną piosenkę</w:t>
            </w:r>
            <w:bookmarkStart w:id="0" w:name="_GoBack"/>
            <w:bookmarkEnd w:id="0"/>
          </w:p>
        </w:tc>
        <w:tc>
          <w:tcPr>
            <w:tcW w:w="709" w:type="dxa"/>
            <w:tcBorders>
              <w:top w:val="single" w:sz="4" w:space="0" w:color="auto"/>
              <w:left w:val="single" w:sz="4" w:space="0" w:color="auto"/>
              <w:bottom w:val="single" w:sz="4" w:space="0" w:color="auto"/>
              <w:right w:val="single" w:sz="4" w:space="0" w:color="auto"/>
            </w:tcBorders>
          </w:tcPr>
          <w:p w:rsidR="006B3269" w:rsidRPr="000A1557" w:rsidRDefault="006B3269" w:rsidP="00250FDF">
            <w:pPr>
              <w:rPr>
                <w:rFonts w:cs="Calibri"/>
              </w:rPr>
            </w:pPr>
            <w:r>
              <w:rPr>
                <w:rFonts w:cs="Calibri"/>
              </w:rPr>
              <w:t xml:space="preserve">I 8, </w:t>
            </w:r>
            <w:r w:rsidRPr="0010139D">
              <w:rPr>
                <w:rFonts w:cs="Calibri"/>
              </w:rPr>
              <w:t>III 2, IV 2, IV 4,IV 5, IV 10</w:t>
            </w:r>
          </w:p>
        </w:tc>
        <w:tc>
          <w:tcPr>
            <w:tcW w:w="1276" w:type="dxa"/>
            <w:tcBorders>
              <w:top w:val="single" w:sz="4" w:space="0" w:color="auto"/>
              <w:left w:val="single" w:sz="4" w:space="0" w:color="auto"/>
              <w:bottom w:val="single" w:sz="4" w:space="0" w:color="auto"/>
              <w:right w:val="single" w:sz="4" w:space="0" w:color="auto"/>
            </w:tcBorders>
          </w:tcPr>
          <w:p w:rsidR="006B3269" w:rsidRPr="0010139D" w:rsidRDefault="006B3269" w:rsidP="00250FDF">
            <w:pPr>
              <w:rPr>
                <w:rFonts w:cs="Calibri"/>
              </w:rPr>
            </w:pPr>
            <w:r>
              <w:rPr>
                <w:rFonts w:cs="Calibri"/>
              </w:rPr>
              <w:t>kp</w:t>
            </w:r>
            <w:r w:rsidRPr="0010139D">
              <w:rPr>
                <w:rFonts w:cs="Calibri"/>
              </w:rPr>
              <w:t>, cz. 4, s. 27</w:t>
            </w:r>
            <w:r>
              <w:rPr>
                <w:rFonts w:cs="Calibri"/>
              </w:rPr>
              <w:t>, 28</w:t>
            </w:r>
            <w:r w:rsidRPr="0010139D">
              <w:rPr>
                <w:rFonts w:cs="Calibri"/>
              </w:rPr>
              <w:t>.</w:t>
            </w:r>
          </w:p>
        </w:tc>
      </w:tr>
      <w:tr w:rsidR="006B3269" w:rsidRPr="000A1557" w:rsidTr="006B3269">
        <w:tc>
          <w:tcPr>
            <w:tcW w:w="10598" w:type="dxa"/>
            <w:gridSpan w:val="7"/>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jc w:val="center"/>
              <w:rPr>
                <w:rFonts w:cs="Calibri"/>
                <w:b/>
              </w:rPr>
            </w:pPr>
          </w:p>
        </w:tc>
      </w:tr>
      <w:tr w:rsidR="006B3269" w:rsidRPr="000A1557" w:rsidTr="006B3269">
        <w:tc>
          <w:tcPr>
            <w:tcW w:w="10598" w:type="dxa"/>
            <w:gridSpan w:val="7"/>
            <w:tcBorders>
              <w:top w:val="single" w:sz="4" w:space="0" w:color="auto"/>
              <w:left w:val="single" w:sz="4" w:space="0" w:color="auto"/>
              <w:bottom w:val="single" w:sz="4" w:space="0" w:color="auto"/>
              <w:right w:val="single" w:sz="4" w:space="0" w:color="auto"/>
            </w:tcBorders>
            <w:hideMark/>
          </w:tcPr>
          <w:p w:rsidR="006B3269" w:rsidRPr="000A1557" w:rsidRDefault="006B3269" w:rsidP="00A864D3">
            <w:pPr>
              <w:tabs>
                <w:tab w:val="left" w:pos="6000"/>
              </w:tabs>
              <w:rPr>
                <w:rFonts w:cs="Calibri"/>
              </w:rPr>
            </w:pPr>
          </w:p>
        </w:tc>
      </w:tr>
      <w:tr w:rsidR="006B3269" w:rsidRPr="000A1557" w:rsidTr="006B3269">
        <w:tc>
          <w:tcPr>
            <w:tcW w:w="10598" w:type="dxa"/>
            <w:gridSpan w:val="7"/>
            <w:tcBorders>
              <w:top w:val="single" w:sz="4" w:space="0" w:color="auto"/>
              <w:left w:val="single" w:sz="4" w:space="0" w:color="auto"/>
              <w:bottom w:val="single" w:sz="4" w:space="0" w:color="auto"/>
              <w:right w:val="single" w:sz="4" w:space="0" w:color="auto"/>
            </w:tcBorders>
            <w:hideMark/>
          </w:tcPr>
          <w:p w:rsidR="006B3269" w:rsidRPr="000A1557" w:rsidRDefault="006B3269" w:rsidP="00250FDF">
            <w:pPr>
              <w:rPr>
                <w:rFonts w:cs="Calibri"/>
              </w:rPr>
            </w:pPr>
          </w:p>
        </w:tc>
      </w:tr>
    </w:tbl>
    <w:p w:rsidR="006B3269" w:rsidRDefault="006B3269"/>
    <w:p w:rsidR="00DB78F8" w:rsidRDefault="00DB78F8"/>
    <w:p w:rsidR="00DB78F8" w:rsidRDefault="00DB78F8"/>
    <w:p w:rsidR="00DB78F8" w:rsidRDefault="00DB78F8"/>
    <w:p w:rsidR="00641EE3" w:rsidRDefault="00641EE3">
      <w:pPr>
        <w:rPr>
          <w:rFonts w:ascii="Times New Roman" w:hAnsi="Times New Roman" w:cs="Times New Roman"/>
          <w:b/>
          <w:sz w:val="28"/>
          <w:szCs w:val="28"/>
        </w:rPr>
      </w:pPr>
    </w:p>
    <w:p w:rsidR="00F10413" w:rsidRDefault="00A864D3" w:rsidP="00F10413">
      <w:pPr>
        <w:rPr>
          <w:rFonts w:ascii="Times New Roman" w:hAnsi="Times New Roman" w:cs="Times New Roman"/>
          <w:b/>
          <w:sz w:val="28"/>
          <w:szCs w:val="28"/>
        </w:rPr>
      </w:pPr>
      <w:r w:rsidRPr="00A864D3">
        <w:rPr>
          <w:rFonts w:ascii="Times New Roman" w:hAnsi="Times New Roman" w:cs="Times New Roman"/>
          <w:b/>
          <w:sz w:val="28"/>
          <w:szCs w:val="28"/>
        </w:rPr>
        <w:t>Temat I: Małe miasteczko</w:t>
      </w:r>
    </w:p>
    <w:p w:rsidR="00641EE3" w:rsidRPr="00F10413" w:rsidRDefault="00076B12" w:rsidP="00F10413">
      <w:pPr>
        <w:rPr>
          <w:rFonts w:ascii="Times New Roman" w:hAnsi="Times New Roman" w:cs="Times New Roman"/>
          <w:b/>
          <w:sz w:val="28"/>
          <w:szCs w:val="28"/>
        </w:rPr>
      </w:pPr>
      <w:r w:rsidRPr="00641EE3">
        <w:rPr>
          <w:rFonts w:ascii="Times New Roman" w:hAnsi="Times New Roman" w:cs="Times New Roman"/>
          <w:sz w:val="24"/>
          <w:szCs w:val="24"/>
        </w:rPr>
        <w:t>  Każdy pragnie mieć na Ziemi swoje miejsce. Takie, o którym będzie mógł powiedzieć "stąd jestem".</w:t>
      </w:r>
      <w:r w:rsidRPr="00641EE3">
        <w:rPr>
          <w:rFonts w:ascii="Times New Roman" w:hAnsi="Times New Roman" w:cs="Times New Roman"/>
          <w:sz w:val="24"/>
          <w:szCs w:val="24"/>
        </w:rPr>
        <w:br/>
      </w:r>
      <w:r w:rsidR="00F10413">
        <w:rPr>
          <w:rFonts w:ascii="Times New Roman" w:hAnsi="Times New Roman" w:cs="Times New Roman"/>
          <w:sz w:val="24"/>
          <w:szCs w:val="24"/>
        </w:rPr>
        <w:t> </w:t>
      </w:r>
      <w:r w:rsidRPr="00641EE3">
        <w:rPr>
          <w:rFonts w:ascii="Times New Roman" w:hAnsi="Times New Roman" w:cs="Times New Roman"/>
          <w:sz w:val="24"/>
          <w:szCs w:val="24"/>
        </w:rPr>
        <w:t> Miejsce, które jest nam bliskie i dobrze znane, w którym czujemy się "u siebie", nazywane jest</w:t>
      </w:r>
      <w:r w:rsidR="0089463B">
        <w:rPr>
          <w:rFonts w:ascii="Times New Roman" w:hAnsi="Times New Roman" w:cs="Times New Roman"/>
          <w:sz w:val="24"/>
          <w:szCs w:val="24"/>
        </w:rPr>
        <w:t xml:space="preserve"> </w:t>
      </w:r>
      <w:r w:rsidRPr="00641EE3">
        <w:rPr>
          <w:rFonts w:ascii="Times New Roman" w:hAnsi="Times New Roman" w:cs="Times New Roman"/>
          <w:sz w:val="24"/>
          <w:szCs w:val="24"/>
        </w:rPr>
        <w:t xml:space="preserve"> niekiedy </w:t>
      </w:r>
      <w:r w:rsidR="00F10413">
        <w:rPr>
          <w:rFonts w:ascii="Times New Roman" w:hAnsi="Times New Roman" w:cs="Times New Roman"/>
          <w:sz w:val="24"/>
          <w:szCs w:val="24"/>
        </w:rPr>
        <w:t xml:space="preserve">    </w:t>
      </w:r>
      <w:r w:rsidRPr="00641EE3">
        <w:rPr>
          <w:rFonts w:ascii="Times New Roman" w:hAnsi="Times New Roman" w:cs="Times New Roman"/>
          <w:sz w:val="24"/>
          <w:szCs w:val="24"/>
        </w:rPr>
        <w:t>"</w:t>
      </w:r>
      <w:r w:rsidR="00F10413">
        <w:rPr>
          <w:rFonts w:ascii="Times New Roman" w:hAnsi="Times New Roman" w:cs="Times New Roman"/>
          <w:sz w:val="24"/>
          <w:szCs w:val="24"/>
        </w:rPr>
        <w:t xml:space="preserve"> </w:t>
      </w:r>
      <w:r w:rsidRPr="00641EE3">
        <w:rPr>
          <w:rFonts w:ascii="Times New Roman" w:hAnsi="Times New Roman" w:cs="Times New Roman"/>
          <w:sz w:val="24"/>
          <w:szCs w:val="24"/>
        </w:rPr>
        <w:t xml:space="preserve">małą ojczyzną". Może to być miejscowość, w której się urodziliśmy, spędziliśmy </w:t>
      </w:r>
      <w:r w:rsidR="0089463B">
        <w:rPr>
          <w:rFonts w:ascii="Times New Roman" w:hAnsi="Times New Roman" w:cs="Times New Roman"/>
          <w:sz w:val="24"/>
          <w:szCs w:val="24"/>
        </w:rPr>
        <w:t xml:space="preserve">   </w:t>
      </w:r>
      <w:r w:rsidRPr="00641EE3">
        <w:rPr>
          <w:rFonts w:ascii="Times New Roman" w:hAnsi="Times New Roman" w:cs="Times New Roman"/>
          <w:sz w:val="24"/>
          <w:szCs w:val="24"/>
        </w:rPr>
        <w:t xml:space="preserve">dzieciństwo i dorosłe </w:t>
      </w:r>
      <w:r w:rsidR="00F10413">
        <w:rPr>
          <w:rFonts w:ascii="Times New Roman" w:hAnsi="Times New Roman" w:cs="Times New Roman"/>
          <w:sz w:val="24"/>
          <w:szCs w:val="24"/>
        </w:rPr>
        <w:t xml:space="preserve">  </w:t>
      </w:r>
      <w:r w:rsidRPr="00641EE3">
        <w:rPr>
          <w:rFonts w:ascii="Times New Roman" w:hAnsi="Times New Roman" w:cs="Times New Roman"/>
          <w:sz w:val="24"/>
          <w:szCs w:val="24"/>
        </w:rPr>
        <w:t xml:space="preserve">życie. Albo miejsce, w którym spędziliśmy większą część życia. A może </w:t>
      </w:r>
      <w:r w:rsidR="0089463B">
        <w:rPr>
          <w:rFonts w:ascii="Times New Roman" w:hAnsi="Times New Roman" w:cs="Times New Roman"/>
          <w:sz w:val="24"/>
          <w:szCs w:val="24"/>
        </w:rPr>
        <w:t xml:space="preserve">   </w:t>
      </w:r>
      <w:r w:rsidRPr="00641EE3">
        <w:rPr>
          <w:rFonts w:ascii="Times New Roman" w:hAnsi="Times New Roman" w:cs="Times New Roman"/>
          <w:sz w:val="24"/>
          <w:szCs w:val="24"/>
        </w:rPr>
        <w:t>takie, w którym mieszkamy od niedawna,</w:t>
      </w:r>
      <w:r w:rsidR="00F10413">
        <w:rPr>
          <w:rFonts w:ascii="Times New Roman" w:hAnsi="Times New Roman" w:cs="Times New Roman"/>
          <w:sz w:val="24"/>
          <w:szCs w:val="24"/>
        </w:rPr>
        <w:t xml:space="preserve"> ale wydaje nam się, że długo go</w:t>
      </w:r>
      <w:r w:rsidRPr="00641EE3">
        <w:rPr>
          <w:rFonts w:ascii="Times New Roman" w:hAnsi="Times New Roman" w:cs="Times New Roman"/>
          <w:sz w:val="24"/>
          <w:szCs w:val="24"/>
        </w:rPr>
        <w:t xml:space="preserve"> szukaliśmy. </w:t>
      </w:r>
      <w:r w:rsidR="0089463B">
        <w:rPr>
          <w:rFonts w:ascii="Times New Roman" w:hAnsi="Times New Roman" w:cs="Times New Roman"/>
          <w:sz w:val="24"/>
          <w:szCs w:val="24"/>
        </w:rPr>
        <w:t xml:space="preserve"> </w:t>
      </w:r>
      <w:r w:rsidRPr="00641EE3">
        <w:rPr>
          <w:rFonts w:ascii="Times New Roman" w:hAnsi="Times New Roman" w:cs="Times New Roman"/>
          <w:sz w:val="24"/>
          <w:szCs w:val="24"/>
        </w:rPr>
        <w:t>Takim miejscem może być maleńka osada, dzielnica miasta, czy nawet zwykłe osiedle.</w:t>
      </w:r>
      <w:r w:rsidR="0089463B">
        <w:rPr>
          <w:rFonts w:ascii="Times New Roman" w:hAnsi="Times New Roman" w:cs="Times New Roman"/>
          <w:sz w:val="24"/>
          <w:szCs w:val="24"/>
        </w:rPr>
        <w:t xml:space="preserve"> </w:t>
      </w:r>
      <w:r w:rsidRPr="00641EE3">
        <w:rPr>
          <w:rFonts w:ascii="Times New Roman" w:hAnsi="Times New Roman" w:cs="Times New Roman"/>
          <w:sz w:val="24"/>
          <w:szCs w:val="24"/>
        </w:rPr>
        <w:t xml:space="preserve"> Jednak dla nas jest ono najważniejsze, najpiękniejsze. I tutaj chcemy </w:t>
      </w:r>
      <w:r w:rsidR="002616FE">
        <w:rPr>
          <w:rFonts w:ascii="Times New Roman" w:hAnsi="Times New Roman" w:cs="Times New Roman"/>
          <w:sz w:val="24"/>
          <w:szCs w:val="24"/>
        </w:rPr>
        <w:t>p</w:t>
      </w:r>
      <w:r w:rsidRPr="00641EE3">
        <w:rPr>
          <w:rFonts w:ascii="Times New Roman" w:hAnsi="Times New Roman" w:cs="Times New Roman"/>
          <w:sz w:val="24"/>
          <w:szCs w:val="24"/>
        </w:rPr>
        <w:t xml:space="preserve">rzebywać, tutaj </w:t>
      </w:r>
      <w:r w:rsidR="0089463B">
        <w:rPr>
          <w:rFonts w:ascii="Times New Roman" w:hAnsi="Times New Roman" w:cs="Times New Roman"/>
          <w:sz w:val="24"/>
          <w:szCs w:val="24"/>
        </w:rPr>
        <w:t xml:space="preserve">   </w:t>
      </w:r>
      <w:r w:rsidRPr="00641EE3">
        <w:rPr>
          <w:rFonts w:ascii="Times New Roman" w:hAnsi="Times New Roman" w:cs="Times New Roman"/>
          <w:sz w:val="24"/>
          <w:szCs w:val="24"/>
        </w:rPr>
        <w:t>wracać, zgodnie z powiedzeniem: "wszędzie</w:t>
      </w:r>
      <w:r w:rsidR="00F10413">
        <w:rPr>
          <w:rFonts w:ascii="Times New Roman" w:hAnsi="Times New Roman" w:cs="Times New Roman"/>
          <w:sz w:val="24"/>
          <w:szCs w:val="24"/>
        </w:rPr>
        <w:t xml:space="preserve"> dobrze, ale w domu najlepiej".</w:t>
      </w:r>
      <w:r w:rsidR="0089463B">
        <w:rPr>
          <w:rFonts w:ascii="Times New Roman" w:hAnsi="Times New Roman" w:cs="Times New Roman"/>
          <w:sz w:val="24"/>
          <w:szCs w:val="24"/>
        </w:rPr>
        <w:t xml:space="preserve"> </w:t>
      </w:r>
    </w:p>
    <w:p w:rsidR="0089718E" w:rsidRDefault="000822B6" w:rsidP="00641EE3">
      <w:pPr>
        <w:spacing w:after="0" w:line="240" w:lineRule="auto"/>
      </w:pPr>
      <w:r>
        <w:rPr>
          <w:rFonts w:ascii="Times New Roman" w:hAnsi="Times New Roman" w:cs="Times New Roman"/>
          <w:sz w:val="24"/>
          <w:szCs w:val="24"/>
        </w:rPr>
        <w:t>Ten film przybliży nam wiadomości o naszym mieście</w:t>
      </w:r>
      <w:r w:rsidR="008E5A9B" w:rsidRPr="008E5A9B">
        <w:t xml:space="preserve"> </w:t>
      </w:r>
      <w:r w:rsidR="0089718E" w:rsidRPr="0089718E">
        <w:t xml:space="preserve"> </w:t>
      </w:r>
      <w:hyperlink r:id="rId7" w:history="1">
        <w:r w:rsidR="0089718E" w:rsidRPr="0089718E">
          <w:rPr>
            <w:rStyle w:val="Hipercze"/>
          </w:rPr>
          <w:t>https://www.youtube.com/watch?v=aUVn1KhHsLs&amp;feature=youtu.be</w:t>
        </w:r>
      </w:hyperlink>
    </w:p>
    <w:p w:rsidR="00641EE3" w:rsidRPr="0089718E" w:rsidRDefault="00FE3AA7" w:rsidP="00641EE3">
      <w:pPr>
        <w:spacing w:after="0" w:line="240" w:lineRule="auto"/>
        <w:rPr>
          <w:rFonts w:ascii="Times New Roman" w:hAnsi="Times New Roman" w:cs="Times New Roman"/>
          <w:sz w:val="24"/>
          <w:szCs w:val="24"/>
          <w:lang w:val="en-US"/>
        </w:rPr>
      </w:pPr>
      <w:hyperlink r:id="rId8" w:history="1">
        <w:r w:rsidR="008E5A9B" w:rsidRPr="0089718E">
          <w:rPr>
            <w:lang w:val="en-US"/>
          </w:rPr>
          <w:t>https://www.youtube.com/watch?v=aUVn1KhHsLs&amp;feature=youtu.be</w:t>
        </w:r>
      </w:hyperlink>
      <w:r w:rsidR="0089718E" w:rsidRPr="0089718E">
        <w:rPr>
          <w:lang w:val="en-US"/>
        </w:rPr>
        <w:t xml:space="preserve"> </w:t>
      </w:r>
      <w:r w:rsidR="008E5A9B" w:rsidRPr="0089718E">
        <w:rPr>
          <w:rFonts w:ascii="Arial" w:hAnsi="Arial" w:cs="Arial"/>
          <w:spacing w:val="15"/>
          <w:sz w:val="36"/>
          <w:szCs w:val="36"/>
          <w:lang w:val="en-US"/>
        </w:rPr>
        <w:t>ttps://youtu.be/aUVn1KHsLs</w:t>
      </w:r>
    </w:p>
    <w:p w:rsidR="00641EE3" w:rsidRDefault="00641EE3" w:rsidP="00641EE3">
      <w:pPr>
        <w:spacing w:after="0" w:line="240" w:lineRule="auto"/>
        <w:rPr>
          <w:rFonts w:ascii="Times New Roman" w:hAnsi="Times New Roman" w:cs="Times New Roman"/>
          <w:sz w:val="24"/>
          <w:szCs w:val="24"/>
        </w:rPr>
      </w:pPr>
      <w:r w:rsidRPr="0089718E">
        <w:rPr>
          <w:rFonts w:ascii="Times New Roman" w:hAnsi="Times New Roman" w:cs="Times New Roman"/>
          <w:sz w:val="24"/>
          <w:szCs w:val="24"/>
          <w:lang w:val="en-US"/>
        </w:rPr>
        <w:t xml:space="preserve"> </w:t>
      </w:r>
      <w:r w:rsidRPr="00641EE3">
        <w:rPr>
          <w:rFonts w:ascii="Times New Roman" w:hAnsi="Times New Roman" w:cs="Times New Roman"/>
          <w:b/>
          <w:i/>
          <w:sz w:val="24"/>
          <w:szCs w:val="24"/>
        </w:rPr>
        <w:t>Ryszard Przymus „Polska</w:t>
      </w:r>
      <w:r w:rsidRPr="00641EE3">
        <w:rPr>
          <w:rFonts w:ascii="Times New Roman" w:hAnsi="Times New Roman" w:cs="Times New Roman"/>
          <w:sz w:val="24"/>
          <w:szCs w:val="24"/>
        </w:rPr>
        <w:t xml:space="preserve">” </w:t>
      </w:r>
    </w:p>
    <w:p w:rsidR="00641EE3" w:rsidRDefault="00641EE3" w:rsidP="00641EE3">
      <w:pPr>
        <w:spacing w:after="0" w:line="240" w:lineRule="auto"/>
        <w:rPr>
          <w:rFonts w:ascii="Times New Roman" w:hAnsi="Times New Roman" w:cs="Times New Roman"/>
          <w:sz w:val="24"/>
          <w:szCs w:val="24"/>
        </w:rPr>
      </w:pPr>
      <w:r w:rsidRPr="00641EE3">
        <w:rPr>
          <w:rFonts w:ascii="Times New Roman" w:hAnsi="Times New Roman" w:cs="Times New Roman"/>
          <w:sz w:val="24"/>
          <w:szCs w:val="24"/>
        </w:rPr>
        <w:t>Polska – to taka kraina, która się w sercu zaczyna.</w:t>
      </w:r>
    </w:p>
    <w:p w:rsidR="00641EE3" w:rsidRDefault="00641EE3" w:rsidP="00641EE3">
      <w:pPr>
        <w:spacing w:after="0" w:line="240" w:lineRule="auto"/>
        <w:rPr>
          <w:rFonts w:ascii="Times New Roman" w:hAnsi="Times New Roman" w:cs="Times New Roman"/>
          <w:sz w:val="24"/>
          <w:szCs w:val="24"/>
        </w:rPr>
      </w:pPr>
      <w:r w:rsidRPr="00641EE3">
        <w:rPr>
          <w:rFonts w:ascii="Times New Roman" w:hAnsi="Times New Roman" w:cs="Times New Roman"/>
          <w:sz w:val="24"/>
          <w:szCs w:val="24"/>
        </w:rPr>
        <w:t xml:space="preserve"> Potem jest w myślach – blisko, w pięknej ziemi nad Wisłą.</w:t>
      </w:r>
    </w:p>
    <w:p w:rsidR="00641EE3" w:rsidRDefault="00641EE3" w:rsidP="00641EE3">
      <w:pPr>
        <w:spacing w:after="0" w:line="240" w:lineRule="auto"/>
        <w:rPr>
          <w:rFonts w:ascii="Times New Roman" w:hAnsi="Times New Roman" w:cs="Times New Roman"/>
          <w:sz w:val="24"/>
          <w:szCs w:val="24"/>
        </w:rPr>
      </w:pPr>
      <w:r w:rsidRPr="00641EE3">
        <w:rPr>
          <w:rFonts w:ascii="Times New Roman" w:hAnsi="Times New Roman" w:cs="Times New Roman"/>
          <w:sz w:val="24"/>
          <w:szCs w:val="24"/>
        </w:rPr>
        <w:t xml:space="preserve"> Jej ścieżkami chodzimy, budujemy, bronimy. Polska – Ojczyzna...</w:t>
      </w:r>
    </w:p>
    <w:p w:rsidR="00641EE3" w:rsidRDefault="00641EE3" w:rsidP="00641EE3">
      <w:pPr>
        <w:spacing w:after="0" w:line="240" w:lineRule="auto"/>
        <w:rPr>
          <w:rFonts w:ascii="Times New Roman" w:hAnsi="Times New Roman" w:cs="Times New Roman"/>
          <w:sz w:val="24"/>
          <w:szCs w:val="24"/>
        </w:rPr>
      </w:pPr>
      <w:r w:rsidRPr="00641EE3">
        <w:rPr>
          <w:rFonts w:ascii="Times New Roman" w:hAnsi="Times New Roman" w:cs="Times New Roman"/>
          <w:sz w:val="24"/>
          <w:szCs w:val="24"/>
        </w:rPr>
        <w:t xml:space="preserve"> Kraina, która się w sercu zaczyna.</w:t>
      </w:r>
    </w:p>
    <w:p w:rsidR="000822B6" w:rsidRDefault="00641EE3" w:rsidP="00641EE3">
      <w:pPr>
        <w:spacing w:after="0" w:line="240" w:lineRule="auto"/>
        <w:rPr>
          <w:rFonts w:ascii="Times New Roman" w:hAnsi="Times New Roman" w:cs="Times New Roman"/>
          <w:sz w:val="24"/>
          <w:szCs w:val="24"/>
        </w:rPr>
      </w:pPr>
      <w:r w:rsidRPr="00641EE3">
        <w:rPr>
          <w:rFonts w:ascii="Times New Roman" w:hAnsi="Times New Roman" w:cs="Times New Roman"/>
          <w:sz w:val="24"/>
          <w:szCs w:val="24"/>
        </w:rPr>
        <w:t xml:space="preserve"> </w:t>
      </w:r>
      <w:r w:rsidRPr="00641EE3">
        <w:rPr>
          <w:rFonts w:ascii="Times New Roman" w:hAnsi="Times New Roman" w:cs="Times New Roman"/>
          <w:b/>
          <w:i/>
          <w:sz w:val="24"/>
          <w:szCs w:val="24"/>
        </w:rPr>
        <w:t>„Moja miejscowość</w:t>
      </w:r>
      <w:r w:rsidRPr="00641EE3">
        <w:rPr>
          <w:rFonts w:ascii="Times New Roman" w:hAnsi="Times New Roman" w:cs="Times New Roman"/>
          <w:sz w:val="24"/>
          <w:szCs w:val="24"/>
        </w:rPr>
        <w:t xml:space="preserve">” - zabawa dydaktyczna. </w:t>
      </w:r>
      <w:r w:rsidR="00F928BB">
        <w:rPr>
          <w:rFonts w:ascii="Times New Roman" w:hAnsi="Times New Roman" w:cs="Times New Roman"/>
          <w:sz w:val="24"/>
          <w:szCs w:val="24"/>
        </w:rPr>
        <w:t>Jeśli masz w domu</w:t>
      </w:r>
      <w:r w:rsidRPr="00641EE3">
        <w:rPr>
          <w:rFonts w:ascii="Times New Roman" w:hAnsi="Times New Roman" w:cs="Times New Roman"/>
          <w:sz w:val="24"/>
          <w:szCs w:val="24"/>
        </w:rPr>
        <w:t xml:space="preserve"> pocztówki, zdjęcia i ilustracje przedstawiające </w:t>
      </w:r>
      <w:r>
        <w:rPr>
          <w:rFonts w:ascii="Times New Roman" w:hAnsi="Times New Roman" w:cs="Times New Roman"/>
          <w:sz w:val="24"/>
          <w:szCs w:val="24"/>
        </w:rPr>
        <w:t>Zamość</w:t>
      </w:r>
      <w:r w:rsidR="00F928BB">
        <w:rPr>
          <w:rFonts w:ascii="Times New Roman" w:hAnsi="Times New Roman" w:cs="Times New Roman"/>
          <w:sz w:val="24"/>
          <w:szCs w:val="24"/>
        </w:rPr>
        <w:t>, rozpoznaj</w:t>
      </w:r>
      <w:r w:rsidR="00C33F84">
        <w:rPr>
          <w:rFonts w:ascii="Times New Roman" w:hAnsi="Times New Roman" w:cs="Times New Roman"/>
          <w:sz w:val="24"/>
          <w:szCs w:val="24"/>
        </w:rPr>
        <w:t xml:space="preserve"> znane budowle i ulice</w:t>
      </w:r>
    </w:p>
    <w:p w:rsidR="00F928BB" w:rsidRPr="00641EE3" w:rsidRDefault="00C33F84" w:rsidP="00641EE3">
      <w:pPr>
        <w:spacing w:after="0" w:line="240" w:lineRule="auto"/>
        <w:rPr>
          <w:rFonts w:ascii="Times New Roman" w:hAnsi="Times New Roman" w:cs="Times New Roman"/>
          <w:sz w:val="24"/>
          <w:szCs w:val="24"/>
        </w:rPr>
      </w:pPr>
      <w:r>
        <w:rPr>
          <w:noProof/>
          <w:lang w:eastAsia="pl-PL"/>
        </w:rPr>
        <w:drawing>
          <wp:inline distT="0" distB="0" distL="0" distR="0">
            <wp:extent cx="6629400" cy="46672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ość-Ratusz (2014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8925" cy="4673956"/>
                    </a:xfrm>
                    <a:prstGeom prst="rect">
                      <a:avLst/>
                    </a:prstGeom>
                  </pic:spPr>
                </pic:pic>
              </a:graphicData>
            </a:graphic>
          </wp:inline>
        </w:drawing>
      </w:r>
      <w:r w:rsidR="00FE3AA7" w:rsidRPr="00FE3AA7">
        <w:rPr>
          <w:noProof/>
          <w:lang w:eastAsia="pl-PL"/>
        </w:rPr>
      </w:r>
      <w:r w:rsidR="00FE3AA7" w:rsidRPr="00FE3AA7">
        <w:rPr>
          <w:noProof/>
          <w:lang w:eastAsia="pl-PL"/>
        </w:rPr>
        <w:pict>
          <v:rect id="Prostokąt 7" o:spid="_x0000_s1026" alt="Opis: Wspaniały ratusz z XVI wieku"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0HbYy2QIAAN4FAAAOAAAAAAAAAAAAAAAAAC4CAABkcnMvZTJv&#10;RG9jLnhtbFBLAQItABQABgAIAAAAIQBMoOks2AAAAAMBAAAPAAAAAAAAAAAAAAAAADMFAABkcnMv&#10;ZG93bnJldi54bWxQSwUGAAAAAAQABADzAAAAOAYAAAAA&#10;" filled="f" stroked="f">
            <o:lock v:ext="edit" aspectratio="t"/>
            <w10:wrap type="none"/>
            <w10:anchorlock/>
          </v:rect>
        </w:pict>
      </w:r>
    </w:p>
    <w:p w:rsidR="0047464F" w:rsidRDefault="0047464F">
      <w:pPr>
        <w:rPr>
          <w:rFonts w:ascii="Times New Roman" w:hAnsi="Times New Roman" w:cs="Times New Roman"/>
          <w:b/>
          <w:sz w:val="28"/>
          <w:szCs w:val="28"/>
        </w:rPr>
      </w:pPr>
      <w:r>
        <w:rPr>
          <w:noProof/>
          <w:lang w:eastAsia="pl-PL"/>
        </w:rPr>
        <w:lastRenderedPageBreak/>
        <w:drawing>
          <wp:inline distT="0" distB="0" distL="0" distR="0">
            <wp:extent cx="6246495" cy="7716520"/>
            <wp:effectExtent l="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6495" cy="7716520"/>
                    </a:xfrm>
                    <a:prstGeom prst="rect">
                      <a:avLst/>
                    </a:prstGeom>
                    <a:noFill/>
                    <a:ln>
                      <a:noFill/>
                    </a:ln>
                  </pic:spPr>
                </pic:pic>
              </a:graphicData>
            </a:graphic>
          </wp:inline>
        </w:drawing>
      </w:r>
    </w:p>
    <w:p w:rsidR="0047464F" w:rsidRDefault="0047464F">
      <w:pPr>
        <w:rPr>
          <w:rFonts w:ascii="Times New Roman" w:hAnsi="Times New Roman" w:cs="Times New Roman"/>
          <w:b/>
          <w:sz w:val="28"/>
          <w:szCs w:val="28"/>
        </w:rPr>
      </w:pPr>
    </w:p>
    <w:p w:rsidR="0047464F" w:rsidRDefault="002616FE">
      <w:pPr>
        <w:rPr>
          <w:rFonts w:ascii="Times New Roman" w:hAnsi="Times New Roman" w:cs="Times New Roman"/>
          <w:b/>
          <w:sz w:val="28"/>
          <w:szCs w:val="28"/>
        </w:rPr>
      </w:pPr>
      <w:r>
        <w:rPr>
          <w:rFonts w:ascii="Times New Roman" w:hAnsi="Times New Roman" w:cs="Times New Roman"/>
          <w:b/>
          <w:sz w:val="28"/>
          <w:szCs w:val="28"/>
        </w:rPr>
        <w:t>Napisz nazwę swojego miasta  dużymi  literami.</w:t>
      </w:r>
      <w:r w:rsidR="00F10413">
        <w:rPr>
          <w:rFonts w:ascii="Times New Roman" w:hAnsi="Times New Roman" w:cs="Times New Roman"/>
          <w:b/>
          <w:sz w:val="28"/>
          <w:szCs w:val="28"/>
        </w:rPr>
        <w:t xml:space="preserve"> </w:t>
      </w:r>
    </w:p>
    <w:p w:rsidR="0047464F" w:rsidRDefault="0047464F">
      <w:pPr>
        <w:rPr>
          <w:rFonts w:ascii="Times New Roman" w:hAnsi="Times New Roman" w:cs="Times New Roman"/>
          <w:b/>
          <w:sz w:val="28"/>
          <w:szCs w:val="28"/>
        </w:rPr>
      </w:pPr>
    </w:p>
    <w:p w:rsidR="0047464F" w:rsidRDefault="0047464F">
      <w:pPr>
        <w:rPr>
          <w:rFonts w:ascii="Times New Roman" w:hAnsi="Times New Roman" w:cs="Times New Roman"/>
          <w:b/>
          <w:sz w:val="28"/>
          <w:szCs w:val="28"/>
        </w:rPr>
      </w:pPr>
    </w:p>
    <w:p w:rsidR="0047464F" w:rsidRDefault="00FA0AE2">
      <w:pPr>
        <w:rPr>
          <w:rFonts w:ascii="Times New Roman" w:hAnsi="Times New Roman" w:cs="Times New Roman"/>
          <w:b/>
          <w:sz w:val="28"/>
          <w:szCs w:val="28"/>
        </w:rPr>
      </w:pPr>
      <w:r>
        <w:rPr>
          <w:noProof/>
          <w:lang w:eastAsia="pl-PL"/>
        </w:rPr>
        <w:lastRenderedPageBreak/>
        <w:drawing>
          <wp:inline distT="0" distB="0" distL="0" distR="0">
            <wp:extent cx="9742096" cy="6336840"/>
            <wp:effectExtent l="6985"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9780979" cy="6362132"/>
                    </a:xfrm>
                    <a:prstGeom prst="rect">
                      <a:avLst/>
                    </a:prstGeom>
                    <a:noFill/>
                    <a:ln>
                      <a:noFill/>
                    </a:ln>
                  </pic:spPr>
                </pic:pic>
              </a:graphicData>
            </a:graphic>
          </wp:inline>
        </w:drawing>
      </w:r>
    </w:p>
    <w:p w:rsidR="0047464F" w:rsidRDefault="0047464F">
      <w:pPr>
        <w:rPr>
          <w:rFonts w:ascii="Times New Roman" w:hAnsi="Times New Roman" w:cs="Times New Roman"/>
          <w:b/>
          <w:sz w:val="28"/>
          <w:szCs w:val="28"/>
        </w:rPr>
      </w:pPr>
      <w:r>
        <w:rPr>
          <w:noProof/>
          <w:lang w:eastAsia="pl-PL"/>
        </w:rPr>
        <w:lastRenderedPageBreak/>
        <w:drawing>
          <wp:inline distT="0" distB="0" distL="0" distR="0">
            <wp:extent cx="9696920" cy="6725350"/>
            <wp:effectExtent l="0" t="318"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9695250" cy="6724192"/>
                    </a:xfrm>
                    <a:prstGeom prst="rect">
                      <a:avLst/>
                    </a:prstGeom>
                    <a:noFill/>
                    <a:ln>
                      <a:noFill/>
                    </a:ln>
                  </pic:spPr>
                </pic:pic>
              </a:graphicData>
            </a:graphic>
          </wp:inline>
        </w:drawing>
      </w:r>
    </w:p>
    <w:p w:rsidR="0047464F" w:rsidRDefault="00F928BB">
      <w:pPr>
        <w:rPr>
          <w:rFonts w:ascii="Times New Roman" w:hAnsi="Times New Roman" w:cs="Times New Roman"/>
          <w:b/>
          <w:sz w:val="28"/>
          <w:szCs w:val="28"/>
        </w:rPr>
      </w:pPr>
      <w:r>
        <w:rPr>
          <w:rFonts w:ascii="Times New Roman" w:hAnsi="Times New Roman" w:cs="Times New Roman"/>
          <w:b/>
          <w:sz w:val="28"/>
          <w:szCs w:val="28"/>
        </w:rPr>
        <w:t>Temat II  Miejsca które znam</w:t>
      </w:r>
    </w:p>
    <w:p w:rsidR="00F928BB" w:rsidRDefault="00F928BB">
      <w:pPr>
        <w:rPr>
          <w:rFonts w:ascii="Times New Roman" w:hAnsi="Times New Roman" w:cs="Times New Roman"/>
          <w:sz w:val="24"/>
          <w:szCs w:val="24"/>
        </w:rPr>
      </w:pPr>
      <w:r w:rsidRPr="00F928BB">
        <w:rPr>
          <w:rFonts w:ascii="Times New Roman" w:hAnsi="Times New Roman" w:cs="Times New Roman"/>
          <w:sz w:val="24"/>
          <w:szCs w:val="24"/>
        </w:rPr>
        <w:t>Rozmowa z dziećmi na temat</w:t>
      </w:r>
      <w:r>
        <w:rPr>
          <w:rFonts w:ascii="Times New Roman" w:hAnsi="Times New Roman" w:cs="Times New Roman"/>
          <w:sz w:val="24"/>
          <w:szCs w:val="24"/>
        </w:rPr>
        <w:t xml:space="preserve"> miejsc z nasze</w:t>
      </w:r>
      <w:r w:rsidR="00374CB2">
        <w:rPr>
          <w:rFonts w:ascii="Times New Roman" w:hAnsi="Times New Roman" w:cs="Times New Roman"/>
          <w:sz w:val="24"/>
          <w:szCs w:val="24"/>
        </w:rPr>
        <w:t xml:space="preserve">j </w:t>
      </w:r>
      <w:r>
        <w:rPr>
          <w:rFonts w:ascii="Times New Roman" w:hAnsi="Times New Roman" w:cs="Times New Roman"/>
          <w:sz w:val="24"/>
          <w:szCs w:val="24"/>
        </w:rPr>
        <w:t xml:space="preserve"> okolicy które należało by odwiedzić.</w:t>
      </w:r>
    </w:p>
    <w:p w:rsidR="00F928BB" w:rsidRPr="0046064E" w:rsidRDefault="00F928BB" w:rsidP="0046064E">
      <w:pPr>
        <w:spacing w:after="0" w:line="240" w:lineRule="auto"/>
        <w:rPr>
          <w:rFonts w:ascii="Times New Roman" w:hAnsi="Times New Roman" w:cs="Times New Roman"/>
          <w:sz w:val="24"/>
          <w:szCs w:val="24"/>
        </w:rPr>
      </w:pPr>
      <w:r>
        <w:rPr>
          <w:rFonts w:ascii="Times New Roman" w:hAnsi="Times New Roman" w:cs="Times New Roman"/>
          <w:i/>
          <w:sz w:val="24"/>
          <w:szCs w:val="24"/>
        </w:rPr>
        <w:t>Pocięte zdjęcia</w:t>
      </w:r>
      <w:r w:rsidR="000822B6">
        <w:rPr>
          <w:rFonts w:ascii="Times New Roman" w:hAnsi="Times New Roman" w:cs="Times New Roman"/>
          <w:i/>
          <w:sz w:val="24"/>
          <w:szCs w:val="24"/>
        </w:rPr>
        <w:t>,</w:t>
      </w:r>
      <w:r>
        <w:rPr>
          <w:rFonts w:ascii="Times New Roman" w:hAnsi="Times New Roman" w:cs="Times New Roman"/>
          <w:i/>
          <w:sz w:val="24"/>
          <w:szCs w:val="24"/>
        </w:rPr>
        <w:t xml:space="preserve"> widokówki – </w:t>
      </w:r>
      <w:r w:rsidRPr="0046064E">
        <w:rPr>
          <w:rFonts w:ascii="Times New Roman" w:hAnsi="Times New Roman" w:cs="Times New Roman"/>
          <w:sz w:val="24"/>
          <w:szCs w:val="24"/>
        </w:rPr>
        <w:t>układanie , opowiadanie np. z czego znany jest nasz region?</w:t>
      </w:r>
    </w:p>
    <w:p w:rsidR="00F928BB" w:rsidRPr="0046064E" w:rsidRDefault="00F928BB" w:rsidP="0046064E">
      <w:pPr>
        <w:spacing w:after="0" w:line="240" w:lineRule="auto"/>
        <w:rPr>
          <w:rFonts w:ascii="Times New Roman" w:hAnsi="Times New Roman" w:cs="Times New Roman"/>
          <w:sz w:val="24"/>
          <w:szCs w:val="24"/>
        </w:rPr>
      </w:pPr>
      <w:r w:rsidRPr="0046064E">
        <w:rPr>
          <w:rFonts w:ascii="Times New Roman" w:hAnsi="Times New Roman" w:cs="Times New Roman"/>
          <w:sz w:val="24"/>
          <w:szCs w:val="24"/>
        </w:rPr>
        <w:t>Co jest najbardziej charakterystyczne w naszej miejscowości?</w:t>
      </w:r>
    </w:p>
    <w:p w:rsidR="00F928BB" w:rsidRPr="0046064E" w:rsidRDefault="00F928BB" w:rsidP="0046064E">
      <w:pPr>
        <w:spacing w:after="0" w:line="240" w:lineRule="auto"/>
        <w:rPr>
          <w:rFonts w:ascii="Times New Roman" w:hAnsi="Times New Roman" w:cs="Times New Roman"/>
          <w:sz w:val="24"/>
          <w:szCs w:val="24"/>
        </w:rPr>
      </w:pPr>
      <w:r w:rsidRPr="0046064E">
        <w:rPr>
          <w:rFonts w:ascii="Times New Roman" w:hAnsi="Times New Roman" w:cs="Times New Roman"/>
          <w:sz w:val="24"/>
          <w:szCs w:val="24"/>
        </w:rPr>
        <w:t>Co się wam najbardziej podoba?</w:t>
      </w:r>
    </w:p>
    <w:p w:rsidR="00F928BB" w:rsidRDefault="00F928BB" w:rsidP="0046064E">
      <w:pPr>
        <w:spacing w:after="0" w:line="240" w:lineRule="auto"/>
        <w:rPr>
          <w:rFonts w:ascii="Times New Roman" w:hAnsi="Times New Roman" w:cs="Times New Roman"/>
          <w:sz w:val="24"/>
          <w:szCs w:val="24"/>
        </w:rPr>
      </w:pPr>
      <w:r w:rsidRPr="0046064E">
        <w:rPr>
          <w:rFonts w:ascii="Times New Roman" w:hAnsi="Times New Roman" w:cs="Times New Roman"/>
          <w:sz w:val="24"/>
          <w:szCs w:val="24"/>
        </w:rPr>
        <w:t>Czego chcielibyście się dowiedzieć o waszym regionie?</w:t>
      </w:r>
    </w:p>
    <w:p w:rsidR="002B1F8C" w:rsidRPr="0046064E" w:rsidRDefault="002B1F8C" w:rsidP="0046064E">
      <w:pPr>
        <w:spacing w:after="0" w:line="240" w:lineRule="auto"/>
        <w:rPr>
          <w:rFonts w:ascii="Times New Roman" w:hAnsi="Times New Roman" w:cs="Times New Roman"/>
          <w:sz w:val="24"/>
          <w:szCs w:val="24"/>
        </w:rPr>
      </w:pPr>
    </w:p>
    <w:p w:rsidR="002B1F8C" w:rsidRDefault="002B1F8C">
      <w:pPr>
        <w:rPr>
          <w:rFonts w:ascii="Times New Roman" w:hAnsi="Times New Roman" w:cs="Times New Roman"/>
          <w:i/>
          <w:sz w:val="24"/>
          <w:szCs w:val="24"/>
        </w:rPr>
      </w:pPr>
    </w:p>
    <w:p w:rsidR="0046064E" w:rsidRDefault="002B1F8C">
      <w:pPr>
        <w:rPr>
          <w:rFonts w:ascii="Times New Roman" w:hAnsi="Times New Roman" w:cs="Times New Roman"/>
          <w:i/>
          <w:sz w:val="24"/>
          <w:szCs w:val="24"/>
        </w:rPr>
      </w:pPr>
      <w:r>
        <w:rPr>
          <w:rFonts w:ascii="Times New Roman" w:hAnsi="Times New Roman" w:cs="Times New Roman"/>
          <w:i/>
          <w:noProof/>
          <w:sz w:val="24"/>
          <w:szCs w:val="24"/>
          <w:lang w:eastAsia="pl-PL"/>
        </w:rPr>
        <w:lastRenderedPageBreak/>
        <w:drawing>
          <wp:inline distT="0" distB="0" distL="0" distR="0">
            <wp:extent cx="2157984" cy="3121152"/>
            <wp:effectExtent l="0" t="0" r="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osc-034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7984" cy="3121152"/>
                    </a:xfrm>
                    <a:prstGeom prst="rect">
                      <a:avLst/>
                    </a:prstGeom>
                  </pic:spPr>
                </pic:pic>
              </a:graphicData>
            </a:graphic>
          </wp:inline>
        </w:drawing>
      </w:r>
      <w:r>
        <w:rPr>
          <w:rFonts w:ascii="Times New Roman" w:hAnsi="Times New Roman" w:cs="Times New Roman"/>
          <w:i/>
          <w:noProof/>
          <w:sz w:val="24"/>
          <w:szCs w:val="24"/>
          <w:lang w:eastAsia="pl-PL"/>
        </w:rPr>
        <w:drawing>
          <wp:inline distT="0" distB="0" distL="0" distR="0">
            <wp:extent cx="2066925" cy="301942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ość.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0470" cy="3024604"/>
                    </a:xfrm>
                    <a:prstGeom prst="rect">
                      <a:avLst/>
                    </a:prstGeom>
                  </pic:spPr>
                </pic:pic>
              </a:graphicData>
            </a:graphic>
          </wp:inline>
        </w:drawing>
      </w:r>
    </w:p>
    <w:p w:rsidR="002B1F8C" w:rsidRDefault="002B1F8C">
      <w:pPr>
        <w:rPr>
          <w:rFonts w:ascii="Times New Roman" w:hAnsi="Times New Roman" w:cs="Times New Roman"/>
          <w:i/>
          <w:sz w:val="24"/>
          <w:szCs w:val="24"/>
        </w:rPr>
      </w:pPr>
      <w:r>
        <w:rPr>
          <w:rFonts w:ascii="Times New Roman" w:hAnsi="Times New Roman" w:cs="Times New Roman"/>
          <w:i/>
          <w:noProof/>
          <w:sz w:val="24"/>
          <w:szCs w:val="24"/>
          <w:lang w:eastAsia="pl-PL"/>
        </w:rPr>
        <w:drawing>
          <wp:inline distT="0" distB="0" distL="0" distR="0">
            <wp:extent cx="4019550" cy="2681008"/>
            <wp:effectExtent l="0" t="0" r="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 Zamość Poland’s best kept secret_ _ Ladies What Travel.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5628" cy="2678392"/>
                    </a:xfrm>
                    <a:prstGeom prst="rect">
                      <a:avLst/>
                    </a:prstGeom>
                  </pic:spPr>
                </pic:pic>
              </a:graphicData>
            </a:graphic>
          </wp:inline>
        </w:drawing>
      </w:r>
    </w:p>
    <w:p w:rsidR="0046064E" w:rsidRDefault="0046064E">
      <w:pPr>
        <w:rPr>
          <w:rFonts w:ascii="Times New Roman" w:hAnsi="Times New Roman" w:cs="Times New Roman"/>
          <w:i/>
          <w:sz w:val="24"/>
          <w:szCs w:val="24"/>
        </w:rPr>
      </w:pPr>
    </w:p>
    <w:p w:rsidR="0046064E" w:rsidRDefault="0046064E">
      <w:pPr>
        <w:rPr>
          <w:rFonts w:ascii="Times New Roman" w:hAnsi="Times New Roman" w:cs="Times New Roman"/>
          <w:i/>
          <w:sz w:val="24"/>
          <w:szCs w:val="24"/>
        </w:rPr>
      </w:pPr>
    </w:p>
    <w:p w:rsidR="002B1F8C" w:rsidRDefault="002B1F8C">
      <w:pPr>
        <w:rPr>
          <w:rFonts w:ascii="Times New Roman" w:hAnsi="Times New Roman" w:cs="Times New Roman"/>
          <w:b/>
          <w:i/>
          <w:sz w:val="24"/>
          <w:szCs w:val="24"/>
        </w:rPr>
      </w:pPr>
    </w:p>
    <w:p w:rsidR="002B1F8C" w:rsidRDefault="002B1F8C">
      <w:pPr>
        <w:rPr>
          <w:rFonts w:ascii="Times New Roman" w:hAnsi="Times New Roman" w:cs="Times New Roman"/>
          <w:b/>
          <w:i/>
          <w:sz w:val="24"/>
          <w:szCs w:val="24"/>
        </w:rPr>
      </w:pPr>
    </w:p>
    <w:p w:rsidR="002B1F8C" w:rsidRDefault="002B1F8C">
      <w:pPr>
        <w:rPr>
          <w:rFonts w:ascii="Times New Roman" w:hAnsi="Times New Roman" w:cs="Times New Roman"/>
          <w:b/>
          <w:i/>
          <w:sz w:val="24"/>
          <w:szCs w:val="24"/>
        </w:rPr>
      </w:pPr>
    </w:p>
    <w:p w:rsidR="002B1F8C" w:rsidRDefault="00374CB2">
      <w:pPr>
        <w:rPr>
          <w:rFonts w:ascii="Times New Roman" w:hAnsi="Times New Roman" w:cs="Times New Roman"/>
          <w:b/>
          <w:i/>
          <w:sz w:val="24"/>
          <w:szCs w:val="24"/>
        </w:rPr>
      </w:pPr>
      <w:r>
        <w:rPr>
          <w:rFonts w:ascii="Times New Roman" w:hAnsi="Times New Roman" w:cs="Times New Roman"/>
          <w:b/>
          <w:i/>
          <w:noProof/>
          <w:sz w:val="24"/>
          <w:szCs w:val="24"/>
          <w:lang w:eastAsia="pl-PL"/>
        </w:rPr>
        <w:lastRenderedPageBreak/>
        <w:drawing>
          <wp:inline distT="0" distB="0" distL="0" distR="0">
            <wp:extent cx="4467225" cy="4807172"/>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a Brama Lwowsk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1666" cy="4811951"/>
                    </a:xfrm>
                    <a:prstGeom prst="rect">
                      <a:avLst/>
                    </a:prstGeom>
                  </pic:spPr>
                </pic:pic>
              </a:graphicData>
            </a:graphic>
          </wp:inline>
        </w:drawing>
      </w:r>
    </w:p>
    <w:p w:rsidR="002B1F8C" w:rsidRDefault="002B1F8C">
      <w:pPr>
        <w:rPr>
          <w:rFonts w:ascii="Times New Roman" w:hAnsi="Times New Roman" w:cs="Times New Roman"/>
          <w:b/>
          <w:i/>
          <w:sz w:val="24"/>
          <w:szCs w:val="24"/>
        </w:rPr>
      </w:pPr>
    </w:p>
    <w:p w:rsidR="002B1F8C" w:rsidRDefault="00374CB2">
      <w:pPr>
        <w:rPr>
          <w:rFonts w:ascii="Times New Roman" w:hAnsi="Times New Roman" w:cs="Times New Roman"/>
          <w:b/>
          <w:i/>
          <w:sz w:val="24"/>
          <w:szCs w:val="24"/>
        </w:rPr>
      </w:pPr>
      <w:r>
        <w:rPr>
          <w:rFonts w:ascii="Times New Roman" w:hAnsi="Times New Roman" w:cs="Times New Roman"/>
          <w:b/>
          <w:i/>
          <w:noProof/>
          <w:sz w:val="24"/>
          <w:szCs w:val="24"/>
          <w:lang w:eastAsia="pl-PL"/>
        </w:rPr>
        <w:drawing>
          <wp:inline distT="0" distB="0" distL="0" distR="0">
            <wp:extent cx="4305300" cy="246263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ość – Park miejski 2015r.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5300" cy="2462632"/>
                    </a:xfrm>
                    <a:prstGeom prst="rect">
                      <a:avLst/>
                    </a:prstGeom>
                  </pic:spPr>
                </pic:pic>
              </a:graphicData>
            </a:graphic>
          </wp:inline>
        </w:drawing>
      </w:r>
    </w:p>
    <w:p w:rsidR="002B1F8C" w:rsidRDefault="002B1F8C">
      <w:pPr>
        <w:rPr>
          <w:rFonts w:ascii="Times New Roman" w:hAnsi="Times New Roman" w:cs="Times New Roman"/>
          <w:b/>
          <w:i/>
          <w:sz w:val="24"/>
          <w:szCs w:val="24"/>
        </w:rPr>
      </w:pPr>
    </w:p>
    <w:p w:rsidR="0046064E" w:rsidRPr="0046064E" w:rsidRDefault="0046064E">
      <w:pPr>
        <w:rPr>
          <w:rFonts w:ascii="Times New Roman" w:hAnsi="Times New Roman" w:cs="Times New Roman"/>
          <w:b/>
          <w:i/>
          <w:sz w:val="24"/>
          <w:szCs w:val="24"/>
        </w:rPr>
      </w:pPr>
      <w:r w:rsidRPr="0046064E">
        <w:rPr>
          <w:rFonts w:ascii="Times New Roman" w:hAnsi="Times New Roman" w:cs="Times New Roman"/>
          <w:b/>
          <w:i/>
          <w:sz w:val="24"/>
          <w:szCs w:val="24"/>
        </w:rPr>
        <w:t>Rozwijanie umiejętności dodawania i odejmowania w zakresie 10</w:t>
      </w:r>
    </w:p>
    <w:p w:rsidR="0046064E" w:rsidRDefault="0046064E">
      <w:pPr>
        <w:rPr>
          <w:rFonts w:ascii="Times New Roman" w:hAnsi="Times New Roman" w:cs="Times New Roman"/>
          <w:sz w:val="24"/>
          <w:szCs w:val="24"/>
        </w:rPr>
      </w:pPr>
      <w:r w:rsidRPr="0046064E">
        <w:rPr>
          <w:rFonts w:ascii="Times New Roman" w:hAnsi="Times New Roman" w:cs="Times New Roman"/>
          <w:sz w:val="24"/>
          <w:szCs w:val="24"/>
        </w:rPr>
        <w:t>Wykorzystajmy</w:t>
      </w:r>
      <w:r>
        <w:rPr>
          <w:rFonts w:ascii="Times New Roman" w:hAnsi="Times New Roman" w:cs="Times New Roman"/>
          <w:sz w:val="24"/>
          <w:szCs w:val="24"/>
        </w:rPr>
        <w:t xml:space="preserve"> do zabawy ołówki,  samochodziki, lalki, klocki .Poprośmy dzieci aby to one układały swoje zadania, a rodzic niech tylko kontroluje ich zgodność.</w:t>
      </w:r>
    </w:p>
    <w:p w:rsidR="009B37A2" w:rsidRDefault="008E74D9">
      <w:pPr>
        <w:rPr>
          <w:rFonts w:ascii="Times New Roman" w:hAnsi="Times New Roman" w:cs="Times New Roman"/>
          <w:noProof/>
          <w:sz w:val="24"/>
          <w:szCs w:val="24"/>
          <w:lang w:eastAsia="pl-PL"/>
        </w:rPr>
      </w:pPr>
      <w:r>
        <w:rPr>
          <w:rFonts w:ascii="Times New Roman" w:hAnsi="Times New Roman" w:cs="Times New Roman"/>
          <w:noProof/>
          <w:sz w:val="24"/>
          <w:szCs w:val="24"/>
          <w:lang w:eastAsia="pl-PL"/>
        </w:rPr>
        <w:lastRenderedPageBreak/>
        <w:drawing>
          <wp:inline distT="0" distB="0" distL="0" distR="0">
            <wp:extent cx="6019800" cy="85090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kowane zadania matematyczne dla dzieci _ fre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9800" cy="8509000"/>
                    </a:xfrm>
                    <a:prstGeom prst="rect">
                      <a:avLst/>
                    </a:prstGeom>
                  </pic:spPr>
                </pic:pic>
              </a:graphicData>
            </a:graphic>
          </wp:inline>
        </w:drawing>
      </w:r>
    </w:p>
    <w:p w:rsidR="0047464F" w:rsidRPr="0046064E" w:rsidRDefault="0046064E">
      <w:pP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410200" cy="767080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wall photo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0200" cy="7670800"/>
                    </a:xfrm>
                    <a:prstGeom prst="rect">
                      <a:avLst/>
                    </a:prstGeom>
                  </pic:spPr>
                </pic:pic>
              </a:graphicData>
            </a:graphic>
          </wp:inline>
        </w:drawing>
      </w:r>
    </w:p>
    <w:p w:rsidR="0047464F" w:rsidRDefault="0047464F">
      <w:pPr>
        <w:rPr>
          <w:rFonts w:ascii="Times New Roman" w:hAnsi="Times New Roman" w:cs="Times New Roman"/>
          <w:b/>
          <w:sz w:val="28"/>
          <w:szCs w:val="28"/>
        </w:rPr>
      </w:pPr>
    </w:p>
    <w:p w:rsidR="0047464F" w:rsidRPr="009B37A2" w:rsidRDefault="009B37A2">
      <w:pPr>
        <w:rPr>
          <w:rFonts w:ascii="Times New Roman" w:hAnsi="Times New Roman" w:cs="Times New Roman"/>
          <w:sz w:val="28"/>
          <w:szCs w:val="28"/>
        </w:rPr>
      </w:pPr>
      <w:r>
        <w:rPr>
          <w:rFonts w:ascii="Times New Roman" w:hAnsi="Times New Roman" w:cs="Times New Roman"/>
          <w:b/>
          <w:sz w:val="28"/>
          <w:szCs w:val="28"/>
        </w:rPr>
        <w:t>Trudne zadanie –</w:t>
      </w:r>
      <w:r w:rsidRPr="009B37A2">
        <w:rPr>
          <w:rFonts w:ascii="Times New Roman" w:hAnsi="Times New Roman" w:cs="Times New Roman"/>
          <w:sz w:val="28"/>
          <w:szCs w:val="28"/>
        </w:rPr>
        <w:t xml:space="preserve">zastąp obrazek liczbą –rozwiąż zadanie zapisz wynik – ile czasu potrzebujesz? </w:t>
      </w:r>
    </w:p>
    <w:p w:rsidR="0047464F" w:rsidRDefault="0047464F">
      <w:pPr>
        <w:rPr>
          <w:rFonts w:ascii="Times New Roman" w:hAnsi="Times New Roman" w:cs="Times New Roman"/>
          <w:b/>
          <w:sz w:val="28"/>
          <w:szCs w:val="28"/>
        </w:rPr>
      </w:pPr>
    </w:p>
    <w:p w:rsidR="0047464F" w:rsidRDefault="0047464F">
      <w:pPr>
        <w:rPr>
          <w:rFonts w:ascii="Times New Roman" w:hAnsi="Times New Roman" w:cs="Times New Roman"/>
          <w:b/>
          <w:sz w:val="28"/>
          <w:szCs w:val="28"/>
        </w:rPr>
      </w:pPr>
    </w:p>
    <w:p w:rsidR="0047464F" w:rsidRDefault="008B4443">
      <w:pPr>
        <w:rPr>
          <w:rFonts w:ascii="Times New Roman" w:hAnsi="Times New Roman" w:cs="Times New Roman"/>
          <w:b/>
          <w:i/>
          <w:sz w:val="24"/>
          <w:szCs w:val="24"/>
        </w:rPr>
      </w:pPr>
      <w:r>
        <w:rPr>
          <w:rFonts w:ascii="Times New Roman" w:hAnsi="Times New Roman" w:cs="Times New Roman"/>
          <w:b/>
          <w:i/>
          <w:sz w:val="24"/>
          <w:szCs w:val="24"/>
        </w:rPr>
        <w:lastRenderedPageBreak/>
        <w:t>Zestaw ćwiczeń gimnastycznych- weź do ręki pluszową zabawkę</w:t>
      </w:r>
    </w:p>
    <w:p w:rsidR="008B4443" w:rsidRDefault="008B4443">
      <w:pPr>
        <w:rPr>
          <w:rFonts w:ascii="Times New Roman" w:hAnsi="Times New Roman" w:cs="Times New Roman"/>
          <w:sz w:val="24"/>
          <w:szCs w:val="24"/>
        </w:rPr>
      </w:pPr>
      <w:r>
        <w:rPr>
          <w:rFonts w:ascii="Times New Roman" w:hAnsi="Times New Roman" w:cs="Times New Roman"/>
          <w:sz w:val="24"/>
          <w:szCs w:val="24"/>
        </w:rPr>
        <w:t>- podawaj ją sobie z ręki do ręki : z przodu, za plecami, pod kolanami, podrzucaj i łap ją</w:t>
      </w:r>
    </w:p>
    <w:p w:rsidR="008B4443" w:rsidRDefault="008B4443">
      <w:pPr>
        <w:rPr>
          <w:rFonts w:ascii="Times New Roman" w:hAnsi="Times New Roman" w:cs="Times New Roman"/>
          <w:sz w:val="24"/>
          <w:szCs w:val="24"/>
        </w:rPr>
      </w:pPr>
      <w:r>
        <w:rPr>
          <w:rFonts w:ascii="Times New Roman" w:hAnsi="Times New Roman" w:cs="Times New Roman"/>
          <w:sz w:val="24"/>
          <w:szCs w:val="24"/>
        </w:rPr>
        <w:t>-usiądź na dywanie z wyprostowanymi nogami ,zabawkę trzymaj  w obu rękach wykonuj skłon tułowia sięgając  rękami jak najdalej w kierunku stóp</w:t>
      </w:r>
    </w:p>
    <w:p w:rsidR="008B4443" w:rsidRDefault="008B4443">
      <w:pPr>
        <w:rPr>
          <w:rFonts w:ascii="Times New Roman" w:hAnsi="Times New Roman" w:cs="Times New Roman"/>
          <w:sz w:val="24"/>
          <w:szCs w:val="24"/>
        </w:rPr>
      </w:pPr>
      <w:r>
        <w:rPr>
          <w:rFonts w:ascii="Times New Roman" w:hAnsi="Times New Roman" w:cs="Times New Roman"/>
          <w:sz w:val="24"/>
          <w:szCs w:val="24"/>
        </w:rPr>
        <w:t>-siadamy skrzyżnie zabawka na głowie ,przytrzymując jedną ręką wykonuj skręty w prawo i w lewo</w:t>
      </w:r>
    </w:p>
    <w:p w:rsidR="002959B9" w:rsidRDefault="008B4443">
      <w:pPr>
        <w:rPr>
          <w:rFonts w:ascii="Times New Roman" w:hAnsi="Times New Roman" w:cs="Times New Roman"/>
          <w:sz w:val="24"/>
          <w:szCs w:val="24"/>
        </w:rPr>
      </w:pPr>
      <w:r>
        <w:rPr>
          <w:rFonts w:ascii="Times New Roman" w:hAnsi="Times New Roman" w:cs="Times New Roman"/>
          <w:sz w:val="24"/>
          <w:szCs w:val="24"/>
        </w:rPr>
        <w:t>-</w:t>
      </w:r>
      <w:r w:rsidR="002959B9">
        <w:rPr>
          <w:rFonts w:ascii="Times New Roman" w:hAnsi="Times New Roman" w:cs="Times New Roman"/>
          <w:sz w:val="24"/>
          <w:szCs w:val="24"/>
        </w:rPr>
        <w:t>siad  w rozkroku przywitaj swoje stopy z zabawką starając się nie zginać kolana</w:t>
      </w:r>
    </w:p>
    <w:p w:rsidR="002959B9" w:rsidRDefault="002959B9">
      <w:pPr>
        <w:rPr>
          <w:rFonts w:ascii="Times New Roman" w:hAnsi="Times New Roman" w:cs="Times New Roman"/>
          <w:sz w:val="24"/>
          <w:szCs w:val="24"/>
        </w:rPr>
      </w:pPr>
      <w:r>
        <w:rPr>
          <w:rFonts w:ascii="Times New Roman" w:hAnsi="Times New Roman" w:cs="Times New Roman"/>
          <w:sz w:val="24"/>
          <w:szCs w:val="24"/>
        </w:rPr>
        <w:t>-leżenie na brzuchu obejrzyj swoją zabawkę przed sobą unosząc łokcie do góry</w:t>
      </w:r>
    </w:p>
    <w:p w:rsidR="002959B9" w:rsidRDefault="002959B9">
      <w:pPr>
        <w:rPr>
          <w:rFonts w:ascii="Times New Roman" w:hAnsi="Times New Roman" w:cs="Times New Roman"/>
          <w:sz w:val="24"/>
          <w:szCs w:val="24"/>
        </w:rPr>
      </w:pPr>
      <w:r>
        <w:rPr>
          <w:rFonts w:ascii="Times New Roman" w:hAnsi="Times New Roman" w:cs="Times New Roman"/>
          <w:sz w:val="24"/>
          <w:szCs w:val="24"/>
        </w:rPr>
        <w:t>-przewrót na plecy, zabawka leży w rękach wyciągniętych za głową dotknij ją stopami, przekaż ją sobie z rąk do  nóg i odwrotnie</w:t>
      </w:r>
    </w:p>
    <w:p w:rsidR="002959B9" w:rsidRDefault="002959B9">
      <w:pPr>
        <w:rPr>
          <w:rFonts w:ascii="Times New Roman" w:hAnsi="Times New Roman" w:cs="Times New Roman"/>
          <w:sz w:val="24"/>
          <w:szCs w:val="24"/>
        </w:rPr>
      </w:pPr>
      <w:r>
        <w:rPr>
          <w:rFonts w:ascii="Times New Roman" w:hAnsi="Times New Roman" w:cs="Times New Roman"/>
          <w:sz w:val="24"/>
          <w:szCs w:val="24"/>
        </w:rPr>
        <w:t xml:space="preserve">- podziękuj zabawce za zabawę przytul ją ,możesz zaśpiewać piosenkę </w:t>
      </w:r>
    </w:p>
    <w:p w:rsidR="002959B9" w:rsidRDefault="002959B9">
      <w:pPr>
        <w:rPr>
          <w:rFonts w:ascii="Times New Roman" w:hAnsi="Times New Roman" w:cs="Times New Roman"/>
          <w:sz w:val="24"/>
          <w:szCs w:val="24"/>
        </w:rPr>
      </w:pPr>
    </w:p>
    <w:p w:rsidR="002959B9" w:rsidRPr="00E83524" w:rsidRDefault="002959B9">
      <w:pPr>
        <w:rPr>
          <w:rFonts w:ascii="Times New Roman" w:hAnsi="Times New Roman" w:cs="Times New Roman"/>
          <w:b/>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2959B9" w:rsidRDefault="002959B9">
      <w:pPr>
        <w:rPr>
          <w:rFonts w:ascii="Times New Roman" w:hAnsi="Times New Roman" w:cs="Times New Roman"/>
          <w:sz w:val="24"/>
          <w:szCs w:val="24"/>
        </w:rPr>
      </w:pPr>
    </w:p>
    <w:p w:rsidR="009B37A2" w:rsidRDefault="009B37A2">
      <w:pPr>
        <w:rPr>
          <w:rFonts w:ascii="Times New Roman" w:hAnsi="Times New Roman" w:cs="Times New Roman"/>
          <w:sz w:val="24"/>
          <w:szCs w:val="24"/>
        </w:rPr>
      </w:pPr>
    </w:p>
    <w:p w:rsidR="009B37A2" w:rsidRDefault="009B37A2">
      <w:pPr>
        <w:rPr>
          <w:rFonts w:ascii="Times New Roman" w:hAnsi="Times New Roman" w:cs="Times New Roman"/>
          <w:sz w:val="24"/>
          <w:szCs w:val="24"/>
        </w:rPr>
      </w:pPr>
    </w:p>
    <w:p w:rsidR="009B37A2" w:rsidRDefault="009B37A2">
      <w:pPr>
        <w:rPr>
          <w:rFonts w:ascii="Times New Roman" w:hAnsi="Times New Roman" w:cs="Times New Roman"/>
          <w:sz w:val="24"/>
          <w:szCs w:val="24"/>
        </w:rPr>
      </w:pPr>
    </w:p>
    <w:p w:rsidR="00374CB2" w:rsidRDefault="00374CB2">
      <w:pPr>
        <w:rPr>
          <w:rFonts w:ascii="Times New Roman" w:hAnsi="Times New Roman" w:cs="Times New Roman"/>
          <w:sz w:val="24"/>
          <w:szCs w:val="24"/>
        </w:rPr>
      </w:pPr>
    </w:p>
    <w:p w:rsidR="0035427C" w:rsidRDefault="002959B9">
      <w:pPr>
        <w:rPr>
          <w:rFonts w:ascii="Times New Roman" w:hAnsi="Times New Roman" w:cs="Times New Roman"/>
          <w:b/>
          <w:sz w:val="28"/>
          <w:szCs w:val="28"/>
        </w:rPr>
      </w:pPr>
      <w:r>
        <w:rPr>
          <w:rFonts w:ascii="Times New Roman" w:hAnsi="Times New Roman" w:cs="Times New Roman"/>
          <w:b/>
          <w:sz w:val="28"/>
          <w:szCs w:val="28"/>
        </w:rPr>
        <w:lastRenderedPageBreak/>
        <w:t>Temat III Najpiękniejsze miejsce świata</w:t>
      </w:r>
    </w:p>
    <w:p w:rsidR="00EB5099" w:rsidRPr="0035427C" w:rsidRDefault="00EB5099" w:rsidP="0035427C">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35427C" w:rsidRPr="0035427C">
        <w:rPr>
          <w:rFonts w:ascii="Times New Roman" w:hAnsi="Times New Roman" w:cs="Times New Roman"/>
          <w:sz w:val="24"/>
          <w:szCs w:val="24"/>
        </w:rPr>
        <w:t>Dziecko najpierw musi zrozumieć , kim jest, gdzie mieszka, kogo najbardziej powinno kochać i szanować, jak wygląda jego dom rodzinny, droga do przedszkola, najbliższe otoczenie i wszystko, co jest blisko. Uważam, że najważniejsze jest wzmocnienie więzi między dziećmi a rodziną – rodzicami, rodzeństwem, dziadkami. Najmniejsza Ojczyzna to dom i rodzina</w:t>
      </w:r>
      <w:r w:rsidR="0035427C">
        <w:rPr>
          <w:sz w:val="23"/>
          <w:szCs w:val="23"/>
        </w:rPr>
        <w:t>.</w:t>
      </w:r>
    </w:p>
    <w:p w:rsidR="001F658B" w:rsidRDefault="002959B9">
      <w:r>
        <w:rPr>
          <w:rFonts w:ascii="Times New Roman" w:hAnsi="Times New Roman" w:cs="Times New Roman"/>
          <w:b/>
          <w:i/>
          <w:sz w:val="24"/>
          <w:szCs w:val="24"/>
        </w:rPr>
        <w:t>Zabawy przy piosence</w:t>
      </w:r>
      <w:hyperlink r:id="rId20" w:history="1">
        <w:r w:rsidR="001F658B">
          <w:rPr>
            <w:rStyle w:val="Hipercze"/>
          </w:rPr>
          <w:t>https://www.youtube.com/watch?v=31iMeePXKM8</w:t>
        </w:r>
      </w:hyperlink>
    </w:p>
    <w:p w:rsidR="001F658B" w:rsidRPr="001F658B" w:rsidRDefault="001F658B" w:rsidP="0035427C">
      <w:pPr>
        <w:rPr>
          <w:rFonts w:ascii="Times New Roman" w:hAnsi="Times New Roman" w:cs="Times New Roman"/>
          <w:sz w:val="24"/>
          <w:szCs w:val="24"/>
        </w:rPr>
      </w:pPr>
      <w:r w:rsidRPr="001F658B">
        <w:rPr>
          <w:rFonts w:ascii="Times New Roman" w:hAnsi="Times New Roman" w:cs="Times New Roman"/>
          <w:sz w:val="24"/>
          <w:szCs w:val="24"/>
        </w:rPr>
        <w:t>słowa i muzyka: Krystyna Gowik:</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Są na całym świecie tysiące miasteczek</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i są też wioseczki jak z bajeczki.</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Tutaj bloki różne, biurowce, wieżowce,</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tam domki, łąki, pola, rzeczki.</w:t>
      </w:r>
    </w:p>
    <w:p w:rsidR="001F658B" w:rsidRPr="001F658B" w:rsidRDefault="001F658B" w:rsidP="001F658B">
      <w:pPr>
        <w:spacing w:after="0" w:line="240" w:lineRule="auto"/>
        <w:rPr>
          <w:rFonts w:ascii="Times New Roman" w:hAnsi="Times New Roman" w:cs="Times New Roman"/>
          <w:sz w:val="24"/>
          <w:szCs w:val="24"/>
        </w:rPr>
      </w:pP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 xml:space="preserve">Ref. </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A ja mieszkam właśnie tu, tutaj tulę się do snu,</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tutaj swoje mam radości i troski.</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Każde drzewo tutaj znam, każdą drogę tu i tam.</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To jest mój kawałek Polski.</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Najpiękniejsze miejsce świata, w prawo, w lewo, w tył i w przód.</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Taki to mój mały cud!</w:t>
      </w:r>
    </w:p>
    <w:p w:rsidR="001F658B" w:rsidRPr="001F658B" w:rsidRDefault="001F658B" w:rsidP="001F658B">
      <w:pPr>
        <w:spacing w:after="0" w:line="240" w:lineRule="auto"/>
        <w:rPr>
          <w:rFonts w:ascii="Times New Roman" w:hAnsi="Times New Roman" w:cs="Times New Roman"/>
          <w:sz w:val="24"/>
          <w:szCs w:val="24"/>
        </w:rPr>
      </w:pP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Słychać tu tramwaje i gwar na chodnikach.</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Gdzieś indziej, jak gdaczą sobie kurki.</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W jednym miejscu śmiechy, a w drugim muzyka,</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a w trzecim cicho płyną chmurki.</w:t>
      </w:r>
    </w:p>
    <w:p w:rsidR="001F658B" w:rsidRPr="001F658B" w:rsidRDefault="001F658B" w:rsidP="001F658B">
      <w:pPr>
        <w:spacing w:after="0" w:line="240" w:lineRule="auto"/>
        <w:rPr>
          <w:rFonts w:ascii="Times New Roman" w:hAnsi="Times New Roman" w:cs="Times New Roman"/>
          <w:sz w:val="24"/>
          <w:szCs w:val="24"/>
        </w:rPr>
      </w:pP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 xml:space="preserve">Ref. </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A ja mieszkam właśnie tu, tutaj tulę się do snu,</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tutaj swoje mam radości i troski.</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Każde drzewo tutaj znam, każdą drogę tu i tam.</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To jest mój kawałek Polski.</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Najpiękniejsze miejsce świata, w prawo, w lewo, w tył i w przód.</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Taki to mój mały cud!</w:t>
      </w:r>
    </w:p>
    <w:p w:rsidR="001F658B" w:rsidRPr="001F658B" w:rsidRDefault="001F658B" w:rsidP="001F658B">
      <w:pPr>
        <w:spacing w:after="0" w:line="240" w:lineRule="auto"/>
        <w:rPr>
          <w:rFonts w:ascii="Times New Roman" w:hAnsi="Times New Roman" w:cs="Times New Roman"/>
          <w:sz w:val="24"/>
          <w:szCs w:val="24"/>
        </w:rPr>
      </w:pP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Ktoś pokochał morze lub dom nad jeziorem.</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Ktoś góry, gdzie czystej wody zdroje.</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Ktoś pokochał ciszę i gwiazdy wieczorem</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Ja także kocham miejsce swoje.</w:t>
      </w:r>
    </w:p>
    <w:p w:rsidR="001F658B" w:rsidRPr="001F658B" w:rsidRDefault="001F658B" w:rsidP="001F658B">
      <w:pPr>
        <w:spacing w:after="0" w:line="240" w:lineRule="auto"/>
        <w:rPr>
          <w:rFonts w:ascii="Times New Roman" w:hAnsi="Times New Roman" w:cs="Times New Roman"/>
          <w:sz w:val="24"/>
          <w:szCs w:val="24"/>
        </w:rPr>
      </w:pP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 xml:space="preserve">Ref. </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A ja mieszkam właśnie tu, tutaj tulę się do snu,</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tutaj swoje mam radości i troski.</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Każde drzewo tutaj znam, każdą drogę tu i tam.</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To jest mój kawałek Polski.</w:t>
      </w:r>
    </w:p>
    <w:p w:rsidR="001F658B" w:rsidRPr="001F658B"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Najpiękniejsze miejsce świata, w prawo, w lewo, w tył i w przód.</w:t>
      </w:r>
    </w:p>
    <w:p w:rsidR="008B4443" w:rsidRPr="008B4443" w:rsidRDefault="001F658B" w:rsidP="001F658B">
      <w:pPr>
        <w:spacing w:after="0" w:line="240" w:lineRule="auto"/>
        <w:rPr>
          <w:rFonts w:ascii="Times New Roman" w:hAnsi="Times New Roman" w:cs="Times New Roman"/>
          <w:sz w:val="24"/>
          <w:szCs w:val="24"/>
        </w:rPr>
      </w:pPr>
      <w:r w:rsidRPr="001F658B">
        <w:rPr>
          <w:rFonts w:ascii="Times New Roman" w:hAnsi="Times New Roman" w:cs="Times New Roman"/>
          <w:sz w:val="24"/>
          <w:szCs w:val="24"/>
        </w:rPr>
        <w:t>Taki to mój mały cud!</w:t>
      </w:r>
      <w:r w:rsidR="008B4443">
        <w:rPr>
          <w:rFonts w:ascii="Times New Roman" w:hAnsi="Times New Roman" w:cs="Times New Roman"/>
          <w:sz w:val="24"/>
          <w:szCs w:val="24"/>
        </w:rPr>
        <w:t xml:space="preserve">  </w:t>
      </w:r>
    </w:p>
    <w:p w:rsidR="008B4443" w:rsidRPr="008B4443" w:rsidRDefault="008B4443" w:rsidP="001F658B">
      <w:pPr>
        <w:spacing w:after="0" w:line="240" w:lineRule="auto"/>
        <w:rPr>
          <w:rFonts w:ascii="Times New Roman" w:hAnsi="Times New Roman" w:cs="Times New Roman"/>
          <w:sz w:val="24"/>
          <w:szCs w:val="24"/>
        </w:rPr>
      </w:pPr>
    </w:p>
    <w:p w:rsidR="0035427C" w:rsidRDefault="0035427C" w:rsidP="001F658B">
      <w:pPr>
        <w:spacing w:after="0" w:line="240" w:lineRule="auto"/>
        <w:rPr>
          <w:rFonts w:ascii="Times New Roman" w:hAnsi="Times New Roman" w:cs="Times New Roman"/>
          <w:b/>
          <w:i/>
          <w:sz w:val="24"/>
          <w:szCs w:val="24"/>
        </w:rPr>
      </w:pPr>
    </w:p>
    <w:p w:rsidR="0035427C" w:rsidRDefault="0035427C" w:rsidP="001F658B">
      <w:pPr>
        <w:spacing w:after="0" w:line="240" w:lineRule="auto"/>
        <w:rPr>
          <w:rFonts w:ascii="Times New Roman" w:hAnsi="Times New Roman" w:cs="Times New Roman"/>
          <w:b/>
          <w:i/>
          <w:sz w:val="24"/>
          <w:szCs w:val="24"/>
        </w:rPr>
      </w:pPr>
    </w:p>
    <w:p w:rsidR="0047464F" w:rsidRPr="001F658B" w:rsidRDefault="001F658B" w:rsidP="001F658B">
      <w:pPr>
        <w:spacing w:after="0" w:line="240" w:lineRule="auto"/>
        <w:rPr>
          <w:rFonts w:ascii="Times New Roman" w:hAnsi="Times New Roman" w:cs="Times New Roman"/>
          <w:b/>
          <w:i/>
          <w:sz w:val="24"/>
          <w:szCs w:val="24"/>
        </w:rPr>
      </w:pPr>
      <w:r>
        <w:rPr>
          <w:rFonts w:ascii="Times New Roman" w:hAnsi="Times New Roman" w:cs="Times New Roman"/>
          <w:b/>
          <w:i/>
          <w:sz w:val="24"/>
          <w:szCs w:val="24"/>
        </w:rPr>
        <w:t>Herb naszej miejscowości- wydzieranka z kolorowego papieru</w:t>
      </w:r>
    </w:p>
    <w:p w:rsidR="0047464F" w:rsidRDefault="0047464F" w:rsidP="001F658B">
      <w:pPr>
        <w:spacing w:after="0" w:line="240" w:lineRule="auto"/>
        <w:rPr>
          <w:rFonts w:ascii="Times New Roman" w:hAnsi="Times New Roman" w:cs="Times New Roman"/>
          <w:b/>
          <w:sz w:val="28"/>
          <w:szCs w:val="28"/>
        </w:rPr>
      </w:pPr>
    </w:p>
    <w:p w:rsidR="0047464F" w:rsidRDefault="007158E7" w:rsidP="001F658B">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pl-PL"/>
        </w:rPr>
        <w:drawing>
          <wp:inline distT="0" distB="0" distL="0" distR="0">
            <wp:extent cx="6644287" cy="7800975"/>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7802881"/>
                    </a:xfrm>
                    <a:prstGeom prst="rect">
                      <a:avLst/>
                    </a:prstGeom>
                    <a:noFill/>
                    <a:ln>
                      <a:noFill/>
                    </a:ln>
                  </pic:spPr>
                </pic:pic>
              </a:graphicData>
            </a:graphic>
          </wp:inline>
        </w:drawing>
      </w:r>
    </w:p>
    <w:p w:rsidR="007158E7" w:rsidRDefault="007158E7" w:rsidP="001F658B">
      <w:pPr>
        <w:spacing w:after="0" w:line="240" w:lineRule="auto"/>
        <w:rPr>
          <w:rFonts w:ascii="Times New Roman" w:hAnsi="Times New Roman" w:cs="Times New Roman"/>
          <w:b/>
          <w:sz w:val="28"/>
          <w:szCs w:val="28"/>
        </w:rPr>
      </w:pPr>
    </w:p>
    <w:p w:rsidR="007158E7" w:rsidRDefault="007158E7" w:rsidP="001F658B">
      <w:pPr>
        <w:spacing w:after="0" w:line="240" w:lineRule="auto"/>
        <w:rPr>
          <w:sz w:val="23"/>
          <w:szCs w:val="23"/>
        </w:rPr>
      </w:pPr>
      <w:r>
        <w:rPr>
          <w:sz w:val="23"/>
          <w:szCs w:val="23"/>
        </w:rPr>
        <w:t>Herb Zamościa od czasu założenia grodu przedstawia postać świętego Tomasza Apostoła. Jego wizerunek kilka razy się zmieniał. Obecnie tło herbu jest czerwone, kształt prostokątny, od dołu zaokrąglony z wypukłym wcięciem. Święty Tomasz ze złotym nimbem, w prawej ręce trzyma złotą włócznię opartą o ziemię, srebrnym grotem ku górze, a w lewej – czerwoną księgę. Ubrany jest w białą koszulę i długą niebieską szatę oraz białe an</w:t>
      </w:r>
      <w:r w:rsidR="00C33F84">
        <w:rPr>
          <w:sz w:val="23"/>
          <w:szCs w:val="23"/>
        </w:rPr>
        <w:t>n</w:t>
      </w:r>
      <w:r>
        <w:rPr>
          <w:sz w:val="23"/>
          <w:szCs w:val="23"/>
        </w:rPr>
        <w:t>ały. W dolnej części jego szaty widnieje lekko przechylona w prawą stronę tarcza z herbem Jelita - znakiem rodowym założyciela Zamościa, Jana Zamoyskiego.</w:t>
      </w:r>
    </w:p>
    <w:p w:rsidR="00211014" w:rsidRDefault="00211014" w:rsidP="001F658B">
      <w:pPr>
        <w:spacing w:after="0" w:line="240" w:lineRule="auto"/>
        <w:rPr>
          <w:sz w:val="23"/>
          <w:szCs w:val="23"/>
        </w:rPr>
      </w:pPr>
    </w:p>
    <w:p w:rsidR="00211014" w:rsidRPr="00592DCA" w:rsidRDefault="000822B6" w:rsidP="001F658B">
      <w:pPr>
        <w:spacing w:after="0" w:line="240" w:lineRule="auto"/>
        <w:rPr>
          <w:rFonts w:ascii="Times New Roman" w:hAnsi="Times New Roman" w:cs="Times New Roman"/>
          <w:b/>
          <w:sz w:val="28"/>
          <w:szCs w:val="28"/>
        </w:rPr>
      </w:pPr>
      <w:r w:rsidRPr="00592DCA">
        <w:rPr>
          <w:rFonts w:ascii="Times New Roman" w:hAnsi="Times New Roman" w:cs="Times New Roman"/>
          <w:b/>
          <w:sz w:val="28"/>
          <w:szCs w:val="28"/>
        </w:rPr>
        <w:t>Temat</w:t>
      </w:r>
      <w:r w:rsidR="00592DCA">
        <w:rPr>
          <w:rFonts w:ascii="Times New Roman" w:hAnsi="Times New Roman" w:cs="Times New Roman"/>
          <w:b/>
          <w:sz w:val="28"/>
          <w:szCs w:val="28"/>
        </w:rPr>
        <w:t xml:space="preserve"> </w:t>
      </w:r>
      <w:r w:rsidRPr="00592DCA">
        <w:rPr>
          <w:rFonts w:ascii="Times New Roman" w:hAnsi="Times New Roman" w:cs="Times New Roman"/>
          <w:b/>
          <w:sz w:val="28"/>
          <w:szCs w:val="28"/>
        </w:rPr>
        <w:t xml:space="preserve"> IV  Zapraszam</w:t>
      </w:r>
      <w:r w:rsidR="00592DCA">
        <w:rPr>
          <w:rFonts w:ascii="Times New Roman" w:hAnsi="Times New Roman" w:cs="Times New Roman"/>
          <w:b/>
          <w:sz w:val="28"/>
          <w:szCs w:val="28"/>
        </w:rPr>
        <w:t xml:space="preserve"> </w:t>
      </w:r>
      <w:r w:rsidRPr="00592DCA">
        <w:rPr>
          <w:rFonts w:ascii="Times New Roman" w:hAnsi="Times New Roman" w:cs="Times New Roman"/>
          <w:b/>
          <w:sz w:val="28"/>
          <w:szCs w:val="28"/>
        </w:rPr>
        <w:t xml:space="preserve"> na </w:t>
      </w:r>
      <w:r w:rsidR="00DA1D1D" w:rsidRPr="00592DCA">
        <w:rPr>
          <w:rFonts w:ascii="Times New Roman" w:hAnsi="Times New Roman" w:cs="Times New Roman"/>
          <w:b/>
          <w:sz w:val="28"/>
          <w:szCs w:val="28"/>
        </w:rPr>
        <w:t>R</w:t>
      </w:r>
      <w:r w:rsidRPr="00592DCA">
        <w:rPr>
          <w:rFonts w:ascii="Times New Roman" w:hAnsi="Times New Roman" w:cs="Times New Roman"/>
          <w:b/>
          <w:sz w:val="28"/>
          <w:szCs w:val="28"/>
        </w:rPr>
        <w:t>oztocze</w:t>
      </w:r>
    </w:p>
    <w:p w:rsidR="007E6CB3" w:rsidRPr="007E6CB3" w:rsidRDefault="007E6CB3" w:rsidP="001F658B">
      <w:pPr>
        <w:spacing w:after="0" w:line="240" w:lineRule="auto"/>
        <w:rPr>
          <w:rFonts w:ascii="Times New Roman" w:hAnsi="Times New Roman" w:cs="Times New Roman"/>
          <w:sz w:val="24"/>
          <w:szCs w:val="24"/>
        </w:rPr>
      </w:pPr>
      <w:r>
        <w:rPr>
          <w:rFonts w:ascii="Times New Roman" w:hAnsi="Times New Roman" w:cs="Times New Roman"/>
          <w:sz w:val="24"/>
          <w:szCs w:val="24"/>
        </w:rPr>
        <w:t>Zwiedzamy świat a często zapominamy jak pięknie jest w nasze</w:t>
      </w:r>
      <w:r w:rsidR="00EB5099">
        <w:rPr>
          <w:rFonts w:ascii="Times New Roman" w:hAnsi="Times New Roman" w:cs="Times New Roman"/>
          <w:sz w:val="24"/>
          <w:szCs w:val="24"/>
        </w:rPr>
        <w:t>j okolicy, zapraszam dzisiaj na R</w:t>
      </w:r>
      <w:r>
        <w:rPr>
          <w:rFonts w:ascii="Times New Roman" w:hAnsi="Times New Roman" w:cs="Times New Roman"/>
          <w:sz w:val="24"/>
          <w:szCs w:val="24"/>
        </w:rPr>
        <w:t>oztocze, mając trochę więcej czasu warto opracować z dzieckiem mapę – propozycję tego co można zwiedzić</w:t>
      </w:r>
      <w:r w:rsidR="00EB5099">
        <w:rPr>
          <w:rFonts w:ascii="Times New Roman" w:hAnsi="Times New Roman" w:cs="Times New Roman"/>
          <w:sz w:val="24"/>
          <w:szCs w:val="24"/>
        </w:rPr>
        <w:t xml:space="preserve"> w naszym regionie</w:t>
      </w:r>
    </w:p>
    <w:p w:rsidR="000822B6" w:rsidRDefault="000822B6" w:rsidP="001F658B">
      <w:pPr>
        <w:spacing w:after="0" w:line="240" w:lineRule="auto"/>
        <w:rPr>
          <w:rFonts w:ascii="Times New Roman" w:hAnsi="Times New Roman" w:cs="Times New Roman"/>
          <w:sz w:val="28"/>
          <w:szCs w:val="28"/>
        </w:rPr>
      </w:pPr>
    </w:p>
    <w:p w:rsidR="00211014" w:rsidRDefault="000822B6" w:rsidP="001F658B">
      <w:pPr>
        <w:spacing w:after="0" w:line="240" w:lineRule="auto"/>
        <w:rPr>
          <w:sz w:val="23"/>
          <w:szCs w:val="23"/>
        </w:rPr>
      </w:pPr>
      <w:r>
        <w:rPr>
          <w:rFonts w:ascii="Times New Roman" w:hAnsi="Times New Roman" w:cs="Times New Roman"/>
          <w:i/>
          <w:sz w:val="24"/>
          <w:szCs w:val="24"/>
        </w:rPr>
        <w:t>Warto przypomn</w:t>
      </w:r>
      <w:r w:rsidR="007E6CB3">
        <w:rPr>
          <w:rFonts w:ascii="Times New Roman" w:hAnsi="Times New Roman" w:cs="Times New Roman"/>
          <w:i/>
          <w:sz w:val="24"/>
          <w:szCs w:val="24"/>
        </w:rPr>
        <w:t xml:space="preserve">ieć </w:t>
      </w:r>
      <w:r>
        <w:rPr>
          <w:rFonts w:ascii="Times New Roman" w:hAnsi="Times New Roman" w:cs="Times New Roman"/>
          <w:i/>
          <w:sz w:val="24"/>
          <w:szCs w:val="24"/>
        </w:rPr>
        <w:t xml:space="preserve"> ciekawostki</w:t>
      </w:r>
      <w:r w:rsidR="00EB5099">
        <w:rPr>
          <w:rFonts w:ascii="Times New Roman" w:hAnsi="Times New Roman" w:cs="Times New Roman"/>
          <w:i/>
          <w:sz w:val="24"/>
          <w:szCs w:val="24"/>
        </w:rPr>
        <w:t xml:space="preserve"> </w:t>
      </w:r>
      <w:r w:rsidR="007E6CB3">
        <w:rPr>
          <w:rFonts w:ascii="Times New Roman" w:hAnsi="Times New Roman" w:cs="Times New Roman"/>
          <w:i/>
          <w:sz w:val="24"/>
          <w:szCs w:val="24"/>
        </w:rPr>
        <w:t xml:space="preserve">z naszego regionu </w:t>
      </w:r>
      <w:r w:rsidR="007E6CB3">
        <w:rPr>
          <w:noProof/>
          <w:sz w:val="23"/>
          <w:szCs w:val="23"/>
          <w:lang w:eastAsia="pl-PL"/>
        </w:rPr>
        <w:drawing>
          <wp:inline distT="0" distB="0" distL="0" distR="0">
            <wp:extent cx="6645910" cy="5800725"/>
            <wp:effectExtent l="0" t="0" r="254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tocze - letni pejzaż z okolic Zwierzyńca.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5800725"/>
                    </a:xfrm>
                    <a:prstGeom prst="rect">
                      <a:avLst/>
                    </a:prstGeom>
                  </pic:spPr>
                </pic:pic>
              </a:graphicData>
            </a:graphic>
          </wp:inline>
        </w:drawing>
      </w:r>
    </w:p>
    <w:p w:rsidR="00211014" w:rsidRDefault="00211014" w:rsidP="001F658B">
      <w:pPr>
        <w:spacing w:after="0" w:line="240" w:lineRule="auto"/>
        <w:rPr>
          <w:sz w:val="23"/>
          <w:szCs w:val="23"/>
        </w:rPr>
      </w:pPr>
    </w:p>
    <w:p w:rsidR="00211014" w:rsidRDefault="00211014" w:rsidP="001F658B">
      <w:pPr>
        <w:spacing w:after="0" w:line="240" w:lineRule="auto"/>
        <w:rPr>
          <w:sz w:val="23"/>
          <w:szCs w:val="23"/>
        </w:rPr>
      </w:pPr>
      <w:r>
        <w:rPr>
          <w:sz w:val="23"/>
          <w:szCs w:val="23"/>
        </w:rPr>
        <w:t>Roztocze</w:t>
      </w:r>
    </w:p>
    <w:p w:rsidR="00211014" w:rsidRDefault="00FE3AA7" w:rsidP="001F658B">
      <w:pPr>
        <w:spacing w:after="0" w:line="240" w:lineRule="auto"/>
      </w:pPr>
      <w:hyperlink r:id="rId23" w:history="1">
        <w:r w:rsidR="00211014">
          <w:rPr>
            <w:rStyle w:val="Hipercze"/>
          </w:rPr>
          <w:t>https://www.youtube.com/watch?v=g1GoQ7D4dgY</w:t>
        </w:r>
      </w:hyperlink>
    </w:p>
    <w:p w:rsidR="007E6CB3" w:rsidRDefault="007E6CB3" w:rsidP="001F658B">
      <w:pPr>
        <w:spacing w:after="0" w:line="240" w:lineRule="auto"/>
      </w:pPr>
    </w:p>
    <w:p w:rsidR="007E6CB3" w:rsidRDefault="007E6CB3" w:rsidP="001F658B">
      <w:pPr>
        <w:spacing w:after="0" w:line="240" w:lineRule="auto"/>
      </w:pPr>
    </w:p>
    <w:p w:rsidR="007E6CB3" w:rsidRDefault="007E6CB3" w:rsidP="001F658B">
      <w:pPr>
        <w:spacing w:after="0" w:line="240" w:lineRule="auto"/>
      </w:pPr>
    </w:p>
    <w:p w:rsidR="007E6CB3" w:rsidRDefault="007E6CB3" w:rsidP="001F658B">
      <w:pPr>
        <w:spacing w:after="0" w:line="240" w:lineRule="auto"/>
      </w:pPr>
    </w:p>
    <w:p w:rsidR="007E6CB3" w:rsidRDefault="007E6CB3" w:rsidP="001F658B">
      <w:pPr>
        <w:spacing w:after="0" w:line="240" w:lineRule="auto"/>
      </w:pPr>
    </w:p>
    <w:p w:rsidR="007E6CB3" w:rsidRDefault="007E6CB3" w:rsidP="001F658B">
      <w:pPr>
        <w:spacing w:after="0" w:line="240" w:lineRule="auto"/>
      </w:pPr>
    </w:p>
    <w:p w:rsidR="007E6CB3" w:rsidRDefault="007E6CB3" w:rsidP="001F658B">
      <w:pPr>
        <w:spacing w:after="0" w:line="240" w:lineRule="auto"/>
      </w:pPr>
    </w:p>
    <w:p w:rsidR="007E6CB3" w:rsidRDefault="00DA1D1D" w:rsidP="001F658B">
      <w:pPr>
        <w:spacing w:after="0" w:line="240" w:lineRule="auto"/>
      </w:pPr>
      <w:r>
        <w:rPr>
          <w:rFonts w:ascii="Tahoma" w:eastAsia="Times New Roman" w:hAnsi="Tahoma" w:cs="Tahoma"/>
          <w:noProof/>
          <w:color w:val="372A2A"/>
          <w:sz w:val="24"/>
          <w:szCs w:val="24"/>
          <w:lang w:eastAsia="pl-PL"/>
        </w:rPr>
        <w:lastRenderedPageBreak/>
        <w:drawing>
          <wp:inline distT="0" distB="0" distL="0" distR="0">
            <wp:extent cx="4665306" cy="3143250"/>
            <wp:effectExtent l="0" t="0" r="2540" b="0"/>
            <wp:docPr id="11" name="Obraz 11" descr="Mapa Rozto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Roztocza"/>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306" cy="3143250"/>
                    </a:xfrm>
                    <a:prstGeom prst="rect">
                      <a:avLst/>
                    </a:prstGeom>
                    <a:noFill/>
                    <a:ln>
                      <a:noFill/>
                    </a:ln>
                  </pic:spPr>
                </pic:pic>
              </a:graphicData>
            </a:graphic>
          </wp:inline>
        </w:drawing>
      </w:r>
    </w:p>
    <w:p w:rsidR="007E6CB3" w:rsidRDefault="007E6CB3" w:rsidP="001F658B">
      <w:pPr>
        <w:spacing w:after="0" w:line="240" w:lineRule="auto"/>
      </w:pPr>
    </w:p>
    <w:p w:rsidR="007E6CB3" w:rsidRDefault="007E6CB3" w:rsidP="001F658B">
      <w:pPr>
        <w:spacing w:after="0" w:line="240" w:lineRule="auto"/>
      </w:pPr>
    </w:p>
    <w:p w:rsidR="007E6CB3" w:rsidRDefault="00DA1D1D" w:rsidP="001F658B">
      <w:pPr>
        <w:spacing w:after="0" w:line="240" w:lineRule="auto"/>
      </w:pPr>
      <w:r>
        <w:rPr>
          <w:rFonts w:ascii="Tahoma" w:eastAsia="Times New Roman" w:hAnsi="Tahoma" w:cs="Tahoma"/>
          <w:noProof/>
          <w:color w:val="372A2A"/>
          <w:sz w:val="24"/>
          <w:szCs w:val="24"/>
          <w:lang w:eastAsia="pl-PL"/>
        </w:rPr>
        <w:drawing>
          <wp:inline distT="0" distB="0" distL="0" distR="0">
            <wp:extent cx="4762500" cy="3171825"/>
            <wp:effectExtent l="0" t="0" r="0" b="9525"/>
            <wp:docPr id="26" name="Obraz 26" descr="Roztocze - k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ztocze - kraina"/>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171825"/>
                    </a:xfrm>
                    <a:prstGeom prst="rect">
                      <a:avLst/>
                    </a:prstGeom>
                    <a:noFill/>
                    <a:ln>
                      <a:noFill/>
                    </a:ln>
                  </pic:spPr>
                </pic:pic>
              </a:graphicData>
            </a:graphic>
          </wp:inline>
        </w:drawing>
      </w:r>
    </w:p>
    <w:p w:rsidR="00DA1D1D" w:rsidRDefault="00DA1D1D" w:rsidP="001F658B">
      <w:pPr>
        <w:spacing w:after="0" w:line="240" w:lineRule="auto"/>
      </w:pPr>
    </w:p>
    <w:p w:rsidR="00DA1D1D" w:rsidRDefault="00DA1D1D" w:rsidP="001F658B">
      <w:pPr>
        <w:spacing w:after="0" w:line="240" w:lineRule="auto"/>
      </w:pPr>
    </w:p>
    <w:p w:rsidR="00DA1D1D" w:rsidRPr="00AC6A74" w:rsidRDefault="00DA1D1D" w:rsidP="00DA1D1D">
      <w:pPr>
        <w:spacing w:after="0" w:line="240" w:lineRule="auto"/>
        <w:rPr>
          <w:rFonts w:ascii="Times New Roman" w:hAnsi="Times New Roman" w:cs="Times New Roman"/>
          <w:sz w:val="24"/>
          <w:szCs w:val="24"/>
        </w:rPr>
      </w:pPr>
      <w:r w:rsidRPr="00AC6A74">
        <w:rPr>
          <w:rFonts w:ascii="Times New Roman" w:hAnsi="Times New Roman" w:cs="Times New Roman"/>
          <w:sz w:val="24"/>
          <w:szCs w:val="24"/>
        </w:rPr>
        <w:t>Roztocze jest krainą, która już dawno zdobyła uznanie w oczach miłośników przyrody. Zachwyca wspaniałymi widokami, malowniczymi dolinami rzek oraz lasami, które wciąż zadziwiają swym naturalnym charakterem. Jest atrakcyjnym celem wycieczki nie tylko dla turystów - przyrodników, ale i dla tych, którzy uwielbiają wędrować śladami historii.</w:t>
      </w:r>
    </w:p>
    <w:p w:rsidR="00DA1D1D" w:rsidRPr="00AC6A74" w:rsidRDefault="00DA1D1D" w:rsidP="00DA1D1D">
      <w:pPr>
        <w:spacing w:after="0" w:line="240" w:lineRule="auto"/>
        <w:rPr>
          <w:rFonts w:ascii="Times New Roman" w:hAnsi="Times New Roman" w:cs="Times New Roman"/>
          <w:sz w:val="24"/>
          <w:szCs w:val="24"/>
        </w:rPr>
      </w:pPr>
      <w:r w:rsidRPr="00AC6A74">
        <w:rPr>
          <w:rFonts w:ascii="Times New Roman" w:hAnsi="Times New Roman" w:cs="Times New Roman"/>
          <w:sz w:val="24"/>
          <w:szCs w:val="24"/>
        </w:rPr>
        <w:t>Jakie atrakcje zasługują na szczególne wyróżnienie? Na co koniecznie trzeba zwrócić uwagę w trakcie pobytu w tym regionie kraju?</w:t>
      </w:r>
    </w:p>
    <w:p w:rsidR="00DA1D1D" w:rsidRPr="00AC6A74" w:rsidRDefault="00DA1D1D" w:rsidP="00DA1D1D">
      <w:pPr>
        <w:spacing w:after="0" w:line="240" w:lineRule="auto"/>
        <w:rPr>
          <w:rFonts w:ascii="Times New Roman" w:hAnsi="Times New Roman" w:cs="Times New Roman"/>
          <w:sz w:val="24"/>
          <w:szCs w:val="24"/>
        </w:rPr>
      </w:pPr>
    </w:p>
    <w:p w:rsidR="00DA1D1D" w:rsidRPr="00AC6A74" w:rsidRDefault="00DA1D1D" w:rsidP="00DA1D1D">
      <w:pPr>
        <w:shd w:val="clear" w:color="auto" w:fill="FDFDFD"/>
        <w:spacing w:after="180" w:line="240" w:lineRule="auto"/>
        <w:jc w:val="both"/>
        <w:rPr>
          <w:rFonts w:ascii="Times New Roman" w:eastAsia="Times New Roman" w:hAnsi="Times New Roman" w:cs="Times New Roman"/>
          <w:color w:val="372A2A"/>
          <w:sz w:val="24"/>
          <w:szCs w:val="24"/>
          <w:lang w:eastAsia="pl-PL"/>
        </w:rPr>
      </w:pPr>
      <w:r w:rsidRPr="00AC6A74">
        <w:rPr>
          <w:rFonts w:ascii="Times New Roman" w:hAnsi="Times New Roman" w:cs="Times New Roman"/>
          <w:sz w:val="24"/>
          <w:szCs w:val="24"/>
        </w:rPr>
        <w:t xml:space="preserve"> </w:t>
      </w:r>
      <w:r w:rsidRPr="00AC6A74">
        <w:rPr>
          <w:rFonts w:ascii="Times New Roman" w:eastAsia="Times New Roman" w:hAnsi="Times New Roman" w:cs="Times New Roman"/>
          <w:color w:val="372A2A"/>
          <w:sz w:val="24"/>
          <w:szCs w:val="24"/>
          <w:lang w:eastAsia="pl-PL"/>
        </w:rPr>
        <w:t xml:space="preserve">Leżące we wschodniej części kraju Roztocze jest obszarem niezwykle atrakcyjnym dla wszystkich miłośników geologii. Ten wyraźnie wypiętrzony wał wzniesień, ciągnący się od polskiego Kraśnika aż po ukraiński Lwów, liczy sobie aż 180 km długości. Wzniesienia leżące na terenie Roztocza nie osiągają zbyt wielkich wysokości, są za to bardzo atrakcyjne pod względem geologicznym.  Tereny Roztocza Środkowego, najbardziej popularnego wśród polskich turystów, są z kolei zbudowane głównie z piasków i wapieni. Skutkiem takiej budowy geologicznej jest ogromne zróżnicowanie krajobrazu oraz malownicze </w:t>
      </w:r>
      <w:r w:rsidRPr="00AC6A74">
        <w:rPr>
          <w:rFonts w:ascii="Times New Roman" w:eastAsia="Times New Roman" w:hAnsi="Times New Roman" w:cs="Times New Roman"/>
          <w:color w:val="372A2A"/>
          <w:sz w:val="24"/>
          <w:szCs w:val="24"/>
          <w:lang w:eastAsia="pl-PL"/>
        </w:rPr>
        <w:lastRenderedPageBreak/>
        <w:t>przełomy rzek ozdobione słynnymi szumami - niewielkimi wodospadami, będącymi jednymi z symboli Roztocza.</w:t>
      </w:r>
    </w:p>
    <w:p w:rsidR="00DA1D1D" w:rsidRDefault="00DA1D1D"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r w:rsidRPr="00AC6A74">
        <w:rPr>
          <w:rFonts w:ascii="Times New Roman" w:eastAsia="Times New Roman" w:hAnsi="Times New Roman" w:cs="Times New Roman"/>
          <w:color w:val="372A2A"/>
          <w:sz w:val="24"/>
          <w:szCs w:val="24"/>
          <w:lang w:eastAsia="pl-PL"/>
        </w:rPr>
        <w:t>Roztocze jest rajem dla każdego miłośnika przyrody, która chroniona jest tu w parkach narodowych i krajobrazowych. Cennym wsparciem dla takich parków są rezerwaty przyrody, których piękno można odkrywać dzięki licznym ścieżkom spacerowym i dydaktycznym. Gdzie warto się wybrać w trakcie przyrodniczej wycieczki? Z pewnością wielu niezapomnianych wrażeń dostarczą turystom wędrówki po Roztoczańskim Parku Narodowym - głównej atrakcji przyrodniczej na terenie Roztocza Środkowego. Parki krajobrazowe: Puszczy Solskiej, Szczebrzeszyński czy Krasnobrodzki - oto kolejne atrakcyjne punkty na przyrodniczej jego mapie.</w:t>
      </w:r>
      <w:r w:rsidR="00AC6A74">
        <w:rPr>
          <w:rFonts w:ascii="Times New Roman" w:eastAsia="Times New Roman" w:hAnsi="Times New Roman" w:cs="Times New Roman"/>
          <w:color w:val="372A2A"/>
          <w:sz w:val="24"/>
          <w:szCs w:val="24"/>
          <w:lang w:eastAsia="pl-PL"/>
        </w:rPr>
        <w:t xml:space="preserve"> </w:t>
      </w:r>
      <w:r w:rsidRPr="00AC6A74">
        <w:rPr>
          <w:rFonts w:ascii="Times New Roman" w:eastAsia="Times New Roman" w:hAnsi="Times New Roman" w:cs="Times New Roman"/>
          <w:color w:val="372A2A"/>
          <w:sz w:val="24"/>
          <w:szCs w:val="24"/>
          <w:lang w:eastAsia="pl-PL"/>
        </w:rPr>
        <w:t>Dla większości osób współczesne Roztocze to przede wszystkim obszar niezwykle atrakcyjny pod względem turystycznym. Coraz lepsze zagospodarowanie sprawia, iż każdy z nas może tu bez większych problemów znaleźć tanie noclegi i urządzać ciekawe wycieczki. Na jakie atrakcje turyści najchętniej zwracają uwagę? Wielkim powodzeniem cieszy się Zamość, kuszący wspaniałymi zabytkami i ciekawymi placówkami muzealnymi. Szczebrzeszyn i Krasnobród, Zwierzyniec wraz z pobliskim parkiem narodowym - oto kolejne atrakcje, dzięki którym turyści na terenie polskiego Roztocza mogą spędzić czas w</w:t>
      </w:r>
      <w:r w:rsidR="00AC6A74" w:rsidRPr="00AC6A74">
        <w:rPr>
          <w:rFonts w:ascii="Times New Roman" w:eastAsia="Times New Roman" w:hAnsi="Times New Roman" w:cs="Times New Roman"/>
          <w:color w:val="372A2A"/>
          <w:sz w:val="24"/>
          <w:szCs w:val="24"/>
          <w:lang w:eastAsia="pl-PL"/>
        </w:rPr>
        <w:t xml:space="preserve"> przyjemny i pożyteczny sposób</w:t>
      </w:r>
    </w:p>
    <w:p w:rsidR="001F7D58" w:rsidRDefault="001F7D58"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r>
        <w:rPr>
          <w:rFonts w:ascii="Times New Roman" w:eastAsia="Times New Roman" w:hAnsi="Times New Roman" w:cs="Times New Roman"/>
          <w:color w:val="372A2A"/>
          <w:sz w:val="24"/>
          <w:szCs w:val="24"/>
          <w:lang w:eastAsia="pl-PL"/>
        </w:rPr>
        <w:t>Czy rozpoznajesz te miejsca?</w:t>
      </w:r>
    </w:p>
    <w:p w:rsidR="001F7D58" w:rsidRDefault="001F7D58"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p>
    <w:p w:rsidR="001F7D58" w:rsidRDefault="001F7D58"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p>
    <w:p w:rsidR="00AC6A74" w:rsidRDefault="00AC6A74"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r>
        <w:rPr>
          <w:rFonts w:ascii="Segoe UI" w:hAnsi="Segoe UI" w:cs="Segoe UI"/>
          <w:noProof/>
          <w:color w:val="499146"/>
          <w:lang w:eastAsia="pl-PL"/>
        </w:rPr>
        <w:drawing>
          <wp:inline distT="0" distB="0" distL="0" distR="0">
            <wp:extent cx="6645910" cy="4615215"/>
            <wp:effectExtent l="0" t="0" r="2540" b="0"/>
            <wp:docPr id="45" name="Obraz 45" descr="Chrząszcz w Szczebrzeszyni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rząszcz w Szczebrzeszynie">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615215"/>
                    </a:xfrm>
                    <a:prstGeom prst="rect">
                      <a:avLst/>
                    </a:prstGeom>
                    <a:noFill/>
                    <a:ln>
                      <a:noFill/>
                    </a:ln>
                  </pic:spPr>
                </pic:pic>
              </a:graphicData>
            </a:graphic>
          </wp:inline>
        </w:drawing>
      </w:r>
    </w:p>
    <w:p w:rsidR="00AC6A74" w:rsidRDefault="001F7D58"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r>
        <w:rPr>
          <w:rFonts w:ascii="Times New Roman" w:eastAsia="Times New Roman" w:hAnsi="Times New Roman" w:cs="Times New Roman"/>
          <w:color w:val="372A2A"/>
          <w:sz w:val="24"/>
          <w:szCs w:val="24"/>
          <w:lang w:eastAsia="pl-PL"/>
        </w:rPr>
        <w:t>Pomnik Chrząszcza w Szczebrzeszynie</w:t>
      </w:r>
    </w:p>
    <w:p w:rsidR="00AC6A74" w:rsidRDefault="00AC6A74"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r>
        <w:rPr>
          <w:rFonts w:ascii="Segoe UI" w:hAnsi="Segoe UI" w:cs="Segoe UI"/>
          <w:noProof/>
          <w:color w:val="499146"/>
          <w:lang w:eastAsia="pl-PL"/>
        </w:rPr>
        <w:lastRenderedPageBreak/>
        <w:drawing>
          <wp:inline distT="0" distB="0" distL="0" distR="0">
            <wp:extent cx="6645910" cy="3138346"/>
            <wp:effectExtent l="0" t="0" r="2540" b="5080"/>
            <wp:docPr id="43" name="Obraz 43" descr="Zwierzyniec Kościół na wodzi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wierzyniec Kościół na wodzie">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138346"/>
                    </a:xfrm>
                    <a:prstGeom prst="rect">
                      <a:avLst/>
                    </a:prstGeom>
                    <a:noFill/>
                    <a:ln>
                      <a:noFill/>
                    </a:ln>
                  </pic:spPr>
                </pic:pic>
              </a:graphicData>
            </a:graphic>
          </wp:inline>
        </w:drawing>
      </w:r>
    </w:p>
    <w:p w:rsidR="005447CA" w:rsidRPr="005447CA" w:rsidRDefault="001F7D58" w:rsidP="005447CA">
      <w:pPr>
        <w:pStyle w:val="NormalnyWeb"/>
        <w:shd w:val="clear" w:color="auto" w:fill="F4F4F4"/>
        <w:rPr>
          <w:rFonts w:ascii="Segoe UI" w:hAnsi="Segoe UI" w:cs="Segoe UI"/>
          <w:color w:val="484848"/>
          <w:sz w:val="31"/>
          <w:szCs w:val="31"/>
        </w:rPr>
      </w:pPr>
      <w:r>
        <w:rPr>
          <w:color w:val="372A2A"/>
        </w:rPr>
        <w:t>Kościół na wodzie Zwierzyniec</w:t>
      </w:r>
      <w:r w:rsidR="005447CA" w:rsidRPr="005447CA">
        <w:rPr>
          <w:rFonts w:ascii="Segoe UI" w:hAnsi="Segoe UI" w:cs="Segoe UI"/>
          <w:color w:val="484848"/>
          <w:sz w:val="31"/>
          <w:szCs w:val="31"/>
        </w:rPr>
        <w:t xml:space="preserve"> .</w:t>
      </w:r>
    </w:p>
    <w:p w:rsidR="001F7D58" w:rsidRDefault="005447CA" w:rsidP="005447CA">
      <w:pPr>
        <w:shd w:val="clear" w:color="auto" w:fill="FDFDFD"/>
        <w:spacing w:after="180" w:line="240" w:lineRule="auto"/>
        <w:jc w:val="both"/>
        <w:rPr>
          <w:rFonts w:ascii="Times New Roman" w:eastAsia="Times New Roman" w:hAnsi="Times New Roman" w:cs="Times New Roman"/>
          <w:color w:val="372A2A"/>
          <w:sz w:val="24"/>
          <w:szCs w:val="24"/>
          <w:lang w:eastAsia="pl-PL"/>
        </w:rPr>
      </w:pPr>
      <w:r>
        <w:rPr>
          <w:rFonts w:ascii="Times New Roman" w:eastAsia="Times New Roman" w:hAnsi="Times New Roman" w:cs="Times New Roman"/>
          <w:noProof/>
          <w:color w:val="3F7D3C"/>
          <w:sz w:val="24"/>
          <w:szCs w:val="24"/>
          <w:lang w:eastAsia="pl-PL"/>
        </w:rPr>
        <w:drawing>
          <wp:inline distT="0" distB="0" distL="0" distR="0">
            <wp:extent cx="6858000" cy="4762500"/>
            <wp:effectExtent l="0" t="0" r="0" b="0"/>
            <wp:docPr id="36" name="Obraz 36" descr="Modrzewiowy kościół parafialny p.w. Zwiastowania Najświętszej Maryi Panny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drzewiowy kościół parafialny p.w. Zwiastowania Najświętszej Maryi Panny ">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4762500"/>
                    </a:xfrm>
                    <a:prstGeom prst="rect">
                      <a:avLst/>
                    </a:prstGeom>
                    <a:noFill/>
                    <a:ln>
                      <a:noFill/>
                    </a:ln>
                  </pic:spPr>
                </pic:pic>
              </a:graphicData>
            </a:graphic>
          </wp:inline>
        </w:drawing>
      </w:r>
    </w:p>
    <w:p w:rsidR="00D87890" w:rsidRDefault="00D87890" w:rsidP="005447CA">
      <w:pPr>
        <w:shd w:val="clear" w:color="auto" w:fill="FDFDFD"/>
        <w:spacing w:after="180" w:line="240" w:lineRule="auto"/>
        <w:jc w:val="both"/>
        <w:rPr>
          <w:rFonts w:ascii="Times New Roman" w:eastAsia="Times New Roman" w:hAnsi="Times New Roman" w:cs="Times New Roman"/>
          <w:color w:val="372A2A"/>
          <w:sz w:val="24"/>
          <w:szCs w:val="24"/>
          <w:lang w:eastAsia="pl-PL"/>
        </w:rPr>
      </w:pPr>
    </w:p>
    <w:p w:rsidR="00D87890" w:rsidRDefault="00D87890" w:rsidP="005447CA">
      <w:pPr>
        <w:shd w:val="clear" w:color="auto" w:fill="FDFDFD"/>
        <w:spacing w:after="180" w:line="240" w:lineRule="auto"/>
        <w:jc w:val="both"/>
        <w:rPr>
          <w:rFonts w:ascii="Times New Roman" w:eastAsia="Times New Roman" w:hAnsi="Times New Roman" w:cs="Times New Roman"/>
          <w:color w:val="372A2A"/>
          <w:sz w:val="24"/>
          <w:szCs w:val="24"/>
          <w:lang w:eastAsia="pl-PL"/>
        </w:rPr>
      </w:pPr>
      <w:r>
        <w:rPr>
          <w:rFonts w:ascii="Times New Roman" w:eastAsia="Times New Roman" w:hAnsi="Times New Roman" w:cs="Times New Roman"/>
          <w:color w:val="372A2A"/>
          <w:sz w:val="24"/>
          <w:szCs w:val="24"/>
          <w:lang w:eastAsia="pl-PL"/>
        </w:rPr>
        <w:t>Modrzewiowy kościółek w Tomaszowie</w:t>
      </w:r>
    </w:p>
    <w:p w:rsidR="001F7D58" w:rsidRDefault="001F7D58"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r>
        <w:rPr>
          <w:rFonts w:ascii="Segoe UI" w:hAnsi="Segoe UI" w:cs="Segoe UI"/>
          <w:noProof/>
          <w:color w:val="499146"/>
          <w:lang w:eastAsia="pl-PL"/>
        </w:rPr>
        <w:lastRenderedPageBreak/>
        <w:drawing>
          <wp:inline distT="0" distB="0" distL="0" distR="0">
            <wp:extent cx="6645910" cy="3138346"/>
            <wp:effectExtent l="0" t="0" r="2540" b="5080"/>
            <wp:docPr id="41" name="Obraz 41" descr="Krasnobrod - atrakcje turystyczn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rasnobrod - atrakcje turystyczne">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138346"/>
                    </a:xfrm>
                    <a:prstGeom prst="rect">
                      <a:avLst/>
                    </a:prstGeom>
                    <a:noFill/>
                    <a:ln>
                      <a:noFill/>
                    </a:ln>
                  </pic:spPr>
                </pic:pic>
              </a:graphicData>
            </a:graphic>
          </wp:inline>
        </w:drawing>
      </w:r>
      <w:r>
        <w:rPr>
          <w:rFonts w:ascii="Times New Roman" w:eastAsia="Times New Roman" w:hAnsi="Times New Roman" w:cs="Times New Roman"/>
          <w:color w:val="372A2A"/>
          <w:sz w:val="24"/>
          <w:szCs w:val="24"/>
          <w:lang w:eastAsia="pl-PL"/>
        </w:rPr>
        <w:t>Kapliczka w Krasnobrodzie</w:t>
      </w:r>
      <w:r>
        <w:rPr>
          <w:rFonts w:ascii="Segoe UI" w:hAnsi="Segoe UI" w:cs="Segoe UI"/>
          <w:noProof/>
          <w:color w:val="499146"/>
          <w:lang w:eastAsia="pl-PL"/>
        </w:rPr>
        <w:drawing>
          <wp:inline distT="0" distB="0" distL="0" distR="0">
            <wp:extent cx="6645910" cy="4615215"/>
            <wp:effectExtent l="0" t="0" r="2540" b="0"/>
            <wp:docPr id="39" name="Obraz 39" descr="Krasnobród - kamieniolo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asnobród - kamieniolom">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615215"/>
                    </a:xfrm>
                    <a:prstGeom prst="rect">
                      <a:avLst/>
                    </a:prstGeom>
                    <a:noFill/>
                    <a:ln>
                      <a:noFill/>
                    </a:ln>
                  </pic:spPr>
                </pic:pic>
              </a:graphicData>
            </a:graphic>
          </wp:inline>
        </w:drawing>
      </w:r>
    </w:p>
    <w:p w:rsidR="001F7D58" w:rsidRDefault="001F7D58"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r>
        <w:rPr>
          <w:rFonts w:ascii="Segoe UI" w:hAnsi="Segoe UI" w:cs="Segoe UI"/>
          <w:noProof/>
          <w:color w:val="499146"/>
          <w:lang w:eastAsia="pl-PL"/>
        </w:rPr>
        <w:lastRenderedPageBreak/>
        <w:drawing>
          <wp:inline distT="0" distB="0" distL="0" distR="0">
            <wp:extent cx="6648450" cy="3635904"/>
            <wp:effectExtent l="0" t="0" r="0" b="3175"/>
            <wp:docPr id="38" name="Obraz 38" descr="Wieża widokowa w Józefowi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eża widokowa w Józefowie">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634515"/>
                    </a:xfrm>
                    <a:prstGeom prst="rect">
                      <a:avLst/>
                    </a:prstGeom>
                    <a:noFill/>
                    <a:ln>
                      <a:noFill/>
                    </a:ln>
                  </pic:spPr>
                </pic:pic>
              </a:graphicData>
            </a:graphic>
          </wp:inline>
        </w:drawing>
      </w:r>
    </w:p>
    <w:p w:rsidR="001F7D58" w:rsidRDefault="001F7D58" w:rsidP="00AC6A74">
      <w:pPr>
        <w:shd w:val="clear" w:color="auto" w:fill="FDFDFD"/>
        <w:spacing w:after="180" w:line="240" w:lineRule="auto"/>
        <w:jc w:val="both"/>
        <w:rPr>
          <w:rFonts w:ascii="Times New Roman" w:eastAsia="Times New Roman" w:hAnsi="Times New Roman" w:cs="Times New Roman"/>
          <w:color w:val="372A2A"/>
          <w:sz w:val="24"/>
          <w:szCs w:val="24"/>
          <w:lang w:eastAsia="pl-PL"/>
        </w:rPr>
      </w:pPr>
      <w:r>
        <w:rPr>
          <w:rFonts w:ascii="Times New Roman" w:eastAsia="Times New Roman" w:hAnsi="Times New Roman" w:cs="Times New Roman"/>
          <w:color w:val="372A2A"/>
          <w:sz w:val="24"/>
          <w:szCs w:val="24"/>
          <w:lang w:eastAsia="pl-PL"/>
        </w:rPr>
        <w:t>Wieża widokowa w Józefowie</w:t>
      </w:r>
    </w:p>
    <w:p w:rsidR="001F7D58" w:rsidRPr="00AD118D" w:rsidRDefault="001F7D58" w:rsidP="00AC6A74">
      <w:pPr>
        <w:shd w:val="clear" w:color="auto" w:fill="FDFDFD"/>
        <w:spacing w:after="180" w:line="240" w:lineRule="auto"/>
        <w:jc w:val="both"/>
        <w:rPr>
          <w:ins w:id="1" w:author="Unknown"/>
          <w:rFonts w:ascii="Times New Roman" w:eastAsia="Times New Roman" w:hAnsi="Times New Roman" w:cs="Times New Roman"/>
          <w:color w:val="372A2A"/>
          <w:sz w:val="24"/>
          <w:szCs w:val="24"/>
          <w:lang w:eastAsia="pl-PL"/>
        </w:rPr>
      </w:pPr>
      <w:r>
        <w:rPr>
          <w:rFonts w:ascii="Segoe UI" w:hAnsi="Segoe UI" w:cs="Segoe UI"/>
          <w:noProof/>
          <w:color w:val="499146"/>
          <w:lang w:eastAsia="pl-PL"/>
        </w:rPr>
        <w:drawing>
          <wp:inline distT="0" distB="0" distL="0" distR="0">
            <wp:extent cx="6645910" cy="4615215"/>
            <wp:effectExtent l="0" t="0" r="2540" b="0"/>
            <wp:docPr id="35" name="Obraz 35" descr="Szumy na Tanw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zumy na Tanwi">
                      <a:hlinkClick r:id="rId38"/>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615215"/>
                    </a:xfrm>
                    <a:prstGeom prst="rect">
                      <a:avLst/>
                    </a:prstGeom>
                    <a:noFill/>
                    <a:ln>
                      <a:noFill/>
                    </a:ln>
                  </pic:spPr>
                </pic:pic>
              </a:graphicData>
            </a:graphic>
          </wp:inline>
        </w:drawing>
      </w:r>
      <w:r>
        <w:rPr>
          <w:rFonts w:ascii="Times New Roman" w:eastAsia="Times New Roman" w:hAnsi="Times New Roman" w:cs="Times New Roman"/>
          <w:color w:val="372A2A"/>
          <w:sz w:val="24"/>
          <w:szCs w:val="24"/>
          <w:lang w:eastAsia="pl-PL"/>
        </w:rPr>
        <w:t>Szumy na Tanwi</w:t>
      </w:r>
    </w:p>
    <w:p w:rsidR="005447CA" w:rsidRPr="005447CA" w:rsidRDefault="005447CA" w:rsidP="005447CA">
      <w:pPr>
        <w:shd w:val="clear" w:color="auto" w:fill="F4F4F4"/>
        <w:spacing w:before="100" w:beforeAutospacing="1" w:after="100" w:afterAutospacing="1" w:line="240" w:lineRule="auto"/>
        <w:rPr>
          <w:rFonts w:ascii="Segoe UI" w:eastAsia="Times New Roman" w:hAnsi="Segoe UI" w:cs="Segoe UI"/>
          <w:color w:val="484848"/>
          <w:sz w:val="31"/>
          <w:szCs w:val="31"/>
          <w:lang w:eastAsia="pl-PL"/>
        </w:rPr>
      </w:pPr>
      <w:r>
        <w:rPr>
          <w:rFonts w:ascii="Segoe UI" w:eastAsia="Times New Roman" w:hAnsi="Segoe UI" w:cs="Segoe UI"/>
          <w:noProof/>
          <w:color w:val="3F7D3C"/>
          <w:sz w:val="31"/>
          <w:szCs w:val="31"/>
          <w:lang w:eastAsia="pl-PL"/>
        </w:rPr>
        <w:lastRenderedPageBreak/>
        <w:drawing>
          <wp:inline distT="0" distB="0" distL="0" distR="0">
            <wp:extent cx="6858000" cy="4762500"/>
            <wp:effectExtent l="0" t="0" r="0" b="0"/>
            <wp:docPr id="34" name="Obraz 34" descr="Obóz w Bełżcu">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bóz w Bełżcu">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4762500"/>
                    </a:xfrm>
                    <a:prstGeom prst="rect">
                      <a:avLst/>
                    </a:prstGeom>
                    <a:noFill/>
                    <a:ln>
                      <a:noFill/>
                    </a:ln>
                  </pic:spPr>
                </pic:pic>
              </a:graphicData>
            </a:graphic>
          </wp:inline>
        </w:drawing>
      </w:r>
    </w:p>
    <w:p w:rsidR="00592DCA" w:rsidRDefault="005447CA" w:rsidP="007E6CB3">
      <w:pPr>
        <w:shd w:val="clear" w:color="auto" w:fill="FFFFFF"/>
        <w:spacing w:line="240" w:lineRule="auto"/>
        <w:textAlignment w:val="baseline"/>
        <w:rPr>
          <w:rFonts w:ascii="Helvetica" w:eastAsia="Times New Roman" w:hAnsi="Helvetica" w:cs="Times New Roman"/>
          <w:noProof/>
          <w:color w:val="888888"/>
          <w:sz w:val="20"/>
          <w:szCs w:val="20"/>
          <w:lang w:eastAsia="pl-PL"/>
        </w:rPr>
      </w:pPr>
      <w:r w:rsidRPr="005447CA">
        <w:rPr>
          <w:rFonts w:ascii="Helvetica" w:eastAsia="Times New Roman" w:hAnsi="Helvetica" w:cs="Times New Roman"/>
          <w:noProof/>
          <w:color w:val="888888"/>
          <w:sz w:val="20"/>
          <w:szCs w:val="20"/>
          <w:lang w:eastAsia="pl-PL"/>
        </w:rPr>
        <w:t>Znajduje się tu, przypominający o czasach II wojny światowej, Muzeum Miejsce Pamięci – pomnik wybudowany na miejscu dawnego obozu śmierci Żydów, oraz Pomnik upamiętniający Romskie Ofiary Obozu Pracy w Bełżcu.</w:t>
      </w:r>
    </w:p>
    <w:p w:rsidR="00155C3A" w:rsidRDefault="00155C3A" w:rsidP="007E6CB3">
      <w:pPr>
        <w:shd w:val="clear" w:color="auto" w:fill="FFFFFF"/>
        <w:spacing w:line="240" w:lineRule="auto"/>
        <w:textAlignment w:val="baseline"/>
        <w:rPr>
          <w:rFonts w:ascii="Helvetica" w:eastAsia="Times New Roman" w:hAnsi="Helvetica" w:cs="Times New Roman"/>
          <w:noProof/>
          <w:color w:val="888888"/>
          <w:sz w:val="20"/>
          <w:szCs w:val="20"/>
          <w:lang w:eastAsia="pl-PL"/>
        </w:rPr>
      </w:pPr>
    </w:p>
    <w:p w:rsidR="007E6CB3" w:rsidRPr="007E6CB3" w:rsidRDefault="007E6CB3" w:rsidP="007E6CB3">
      <w:pPr>
        <w:shd w:val="clear" w:color="auto" w:fill="FFFFFF"/>
        <w:spacing w:line="240" w:lineRule="auto"/>
        <w:textAlignment w:val="baseline"/>
        <w:rPr>
          <w:rFonts w:ascii="Helvetica" w:eastAsia="Times New Roman" w:hAnsi="Helvetica" w:cs="Times New Roman"/>
          <w:color w:val="888888"/>
          <w:sz w:val="20"/>
          <w:szCs w:val="20"/>
          <w:lang w:eastAsia="pl-PL"/>
        </w:rPr>
      </w:pPr>
      <w:r>
        <w:rPr>
          <w:rFonts w:ascii="Helvetica" w:eastAsia="Times New Roman" w:hAnsi="Helvetica" w:cs="Times New Roman"/>
          <w:noProof/>
          <w:color w:val="888888"/>
          <w:sz w:val="20"/>
          <w:szCs w:val="20"/>
          <w:lang w:eastAsia="pl-PL"/>
        </w:rPr>
        <w:drawing>
          <wp:inline distT="0" distB="0" distL="0" distR="0">
            <wp:extent cx="5238750" cy="2857500"/>
            <wp:effectExtent l="0" t="0" r="0" b="0"/>
            <wp:docPr id="22" name="Obraz 22" descr="rodzinne atrakcje Rozto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dzinne atrakcje Roztocz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857500"/>
                    </a:xfrm>
                    <a:prstGeom prst="rect">
                      <a:avLst/>
                    </a:prstGeom>
                    <a:noFill/>
                    <a:ln>
                      <a:noFill/>
                    </a:ln>
                  </pic:spPr>
                </pic:pic>
              </a:graphicData>
            </a:graphic>
          </wp:inline>
        </w:drawing>
      </w:r>
    </w:p>
    <w:p w:rsidR="007E6CB3" w:rsidRPr="007E6CB3" w:rsidRDefault="007E6CB3" w:rsidP="007E6CB3">
      <w:pPr>
        <w:shd w:val="clear" w:color="auto" w:fill="FFFFFF"/>
        <w:spacing w:after="0" w:line="240" w:lineRule="auto"/>
        <w:jc w:val="both"/>
        <w:textAlignment w:val="baseline"/>
        <w:rPr>
          <w:rFonts w:ascii="Helvetica" w:eastAsia="Times New Roman" w:hAnsi="Helvetica" w:cs="Times New Roman"/>
          <w:color w:val="888888"/>
          <w:sz w:val="20"/>
          <w:szCs w:val="20"/>
          <w:lang w:eastAsia="pl-PL"/>
        </w:rPr>
      </w:pPr>
    </w:p>
    <w:p w:rsidR="00592DCA" w:rsidRDefault="00592DCA" w:rsidP="001F658B">
      <w:pPr>
        <w:spacing w:after="0" w:line="240" w:lineRule="auto"/>
        <w:rPr>
          <w:rFonts w:ascii="Times New Roman" w:hAnsi="Times New Roman" w:cs="Times New Roman"/>
          <w:b/>
          <w:sz w:val="28"/>
          <w:szCs w:val="28"/>
        </w:rPr>
      </w:pPr>
      <w:r>
        <w:rPr>
          <w:rFonts w:ascii="Times New Roman" w:hAnsi="Times New Roman" w:cs="Times New Roman"/>
          <w:b/>
          <w:sz w:val="28"/>
          <w:szCs w:val="28"/>
        </w:rPr>
        <w:t>Taką</w:t>
      </w:r>
      <w:r w:rsidR="00D87890">
        <w:rPr>
          <w:rFonts w:ascii="Times New Roman" w:hAnsi="Times New Roman" w:cs="Times New Roman"/>
          <w:b/>
          <w:sz w:val="28"/>
          <w:szCs w:val="28"/>
        </w:rPr>
        <w:t xml:space="preserve"> </w:t>
      </w:r>
      <w:r>
        <w:rPr>
          <w:rFonts w:ascii="Times New Roman" w:hAnsi="Times New Roman" w:cs="Times New Roman"/>
          <w:b/>
          <w:sz w:val="28"/>
          <w:szCs w:val="28"/>
        </w:rPr>
        <w:t xml:space="preserve"> mapę</w:t>
      </w:r>
      <w:r w:rsidR="00D87890">
        <w:rPr>
          <w:rFonts w:ascii="Times New Roman" w:hAnsi="Times New Roman" w:cs="Times New Roman"/>
          <w:b/>
          <w:sz w:val="28"/>
          <w:szCs w:val="28"/>
        </w:rPr>
        <w:t xml:space="preserve"> </w:t>
      </w:r>
      <w:r>
        <w:rPr>
          <w:rFonts w:ascii="Times New Roman" w:hAnsi="Times New Roman" w:cs="Times New Roman"/>
          <w:b/>
          <w:sz w:val="28"/>
          <w:szCs w:val="28"/>
        </w:rPr>
        <w:t xml:space="preserve"> wykonali</w:t>
      </w:r>
      <w:r w:rsidR="00D87890">
        <w:rPr>
          <w:rFonts w:ascii="Times New Roman" w:hAnsi="Times New Roman" w:cs="Times New Roman"/>
          <w:b/>
          <w:sz w:val="28"/>
          <w:szCs w:val="28"/>
        </w:rPr>
        <w:t xml:space="preserve"> </w:t>
      </w:r>
      <w:r>
        <w:rPr>
          <w:rFonts w:ascii="Times New Roman" w:hAnsi="Times New Roman" w:cs="Times New Roman"/>
          <w:b/>
          <w:sz w:val="28"/>
          <w:szCs w:val="28"/>
        </w:rPr>
        <w:t xml:space="preserve"> turyści  ,</w:t>
      </w:r>
      <w:r w:rsidR="007A5A67">
        <w:rPr>
          <w:rFonts w:ascii="Times New Roman" w:hAnsi="Times New Roman" w:cs="Times New Roman"/>
          <w:b/>
          <w:sz w:val="28"/>
          <w:szCs w:val="28"/>
        </w:rPr>
        <w:t xml:space="preserve"> </w:t>
      </w:r>
      <w:r>
        <w:rPr>
          <w:rFonts w:ascii="Times New Roman" w:hAnsi="Times New Roman" w:cs="Times New Roman"/>
          <w:b/>
          <w:sz w:val="28"/>
          <w:szCs w:val="28"/>
        </w:rPr>
        <w:t>spróbuj zaplanować  swoją mapę- „Jakie miejsca chcę zobaczyć?”</w:t>
      </w:r>
    </w:p>
    <w:p w:rsidR="00592DCA" w:rsidRDefault="00592DCA" w:rsidP="001F658B">
      <w:pPr>
        <w:spacing w:after="0" w:line="240" w:lineRule="auto"/>
        <w:rPr>
          <w:rFonts w:ascii="Times New Roman" w:hAnsi="Times New Roman" w:cs="Times New Roman"/>
          <w:b/>
          <w:sz w:val="28"/>
          <w:szCs w:val="28"/>
        </w:rPr>
      </w:pPr>
    </w:p>
    <w:p w:rsidR="00D87890" w:rsidRDefault="00D87890" w:rsidP="001F658B">
      <w:pPr>
        <w:spacing w:after="0" w:line="240" w:lineRule="auto"/>
        <w:rPr>
          <w:rFonts w:ascii="Times New Roman" w:hAnsi="Times New Roman" w:cs="Times New Roman"/>
          <w:b/>
          <w:sz w:val="28"/>
          <w:szCs w:val="28"/>
        </w:rPr>
      </w:pPr>
    </w:p>
    <w:p w:rsidR="007B0F72" w:rsidRDefault="00592DCA" w:rsidP="00EB5099">
      <w:pPr>
        <w:rPr>
          <w:rFonts w:ascii="Times New Roman" w:hAnsi="Times New Roman" w:cs="Times New Roman"/>
          <w:b/>
          <w:sz w:val="28"/>
          <w:szCs w:val="28"/>
        </w:rPr>
      </w:pPr>
      <w:r>
        <w:rPr>
          <w:rFonts w:ascii="Times New Roman" w:hAnsi="Times New Roman" w:cs="Times New Roman"/>
          <w:b/>
          <w:sz w:val="28"/>
          <w:szCs w:val="28"/>
        </w:rPr>
        <w:t xml:space="preserve">Temat V </w:t>
      </w:r>
      <w:r w:rsidR="007A5A67">
        <w:rPr>
          <w:rFonts w:ascii="Times New Roman" w:hAnsi="Times New Roman" w:cs="Times New Roman"/>
          <w:b/>
          <w:sz w:val="28"/>
          <w:szCs w:val="28"/>
        </w:rPr>
        <w:t xml:space="preserve">  Kim jesteś?</w:t>
      </w:r>
      <w:r w:rsidR="00EB5099" w:rsidRPr="00EB5099">
        <w:t xml:space="preserve"> </w:t>
      </w:r>
      <w:r w:rsidR="00EB5099" w:rsidRPr="00EB5099">
        <w:rPr>
          <w:rFonts w:ascii="Times New Roman" w:hAnsi="Times New Roman" w:cs="Times New Roman"/>
          <w:sz w:val="24"/>
          <w:szCs w:val="24"/>
        </w:rPr>
        <w:t>Te słowa wiersza pana Bełzy znamy wszyscy. Nie raz je wypowiadaliśmy. Mówią one o tym, że jesteśmy Polakami - mieszkańcami, obywatelami Polski.</w:t>
      </w:r>
      <w:r w:rsidR="00EB5099">
        <w:t xml:space="preserve">   </w:t>
      </w:r>
      <w:r w:rsidR="007A5A67">
        <w:rPr>
          <w:rFonts w:ascii="Times New Roman" w:hAnsi="Times New Roman" w:cs="Times New Roman"/>
          <w:b/>
          <w:noProof/>
          <w:sz w:val="28"/>
          <w:szCs w:val="28"/>
          <w:lang w:eastAsia="pl-PL"/>
        </w:rPr>
        <w:drawing>
          <wp:inline distT="0" distB="0" distL="0" distR="0">
            <wp:extent cx="5844280" cy="7581900"/>
            <wp:effectExtent l="0" t="0" r="444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EDUKACYJNY DLA DZIECI.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5463" cy="7583435"/>
                    </a:xfrm>
                    <a:prstGeom prst="rect">
                      <a:avLst/>
                    </a:prstGeom>
                  </pic:spPr>
                </pic:pic>
              </a:graphicData>
            </a:graphic>
          </wp:inline>
        </w:drawing>
      </w:r>
      <w:r w:rsidR="007A5A67">
        <w:rPr>
          <w:rFonts w:ascii="Times New Roman" w:hAnsi="Times New Roman" w:cs="Times New Roman"/>
          <w:b/>
          <w:sz w:val="28"/>
          <w:szCs w:val="28"/>
        </w:rPr>
        <w:t xml:space="preserve"> </w:t>
      </w:r>
    </w:p>
    <w:p w:rsidR="007B0F72" w:rsidRDefault="007B0F72" w:rsidP="00EB5099">
      <w:pPr>
        <w:rPr>
          <w:rFonts w:ascii="Times New Roman" w:hAnsi="Times New Roman" w:cs="Times New Roman"/>
          <w:b/>
          <w:sz w:val="28"/>
          <w:szCs w:val="28"/>
        </w:rPr>
      </w:pPr>
    </w:p>
    <w:p w:rsidR="007B0F72" w:rsidRDefault="007B0F72" w:rsidP="00EB5099">
      <w:pPr>
        <w:rPr>
          <w:rFonts w:ascii="Times New Roman" w:hAnsi="Times New Roman" w:cs="Times New Roman"/>
          <w:b/>
          <w:sz w:val="28"/>
          <w:szCs w:val="28"/>
        </w:rPr>
      </w:pPr>
    </w:p>
    <w:p w:rsidR="007B0F72" w:rsidRDefault="007B0F72" w:rsidP="00EB5099">
      <w:pPr>
        <w:rPr>
          <w:rFonts w:ascii="Times New Roman" w:hAnsi="Times New Roman" w:cs="Times New Roman"/>
          <w:b/>
          <w:sz w:val="28"/>
          <w:szCs w:val="28"/>
        </w:rPr>
      </w:pPr>
    </w:p>
    <w:p w:rsidR="006D1939" w:rsidRPr="00947021" w:rsidRDefault="006D1939" w:rsidP="00EB5099">
      <w:r w:rsidRPr="00947021">
        <w:rPr>
          <w:b/>
          <w:bCs/>
        </w:rPr>
        <w:lastRenderedPageBreak/>
        <w:t>Wiersz do nauki –</w:t>
      </w:r>
      <w:r w:rsidRPr="00947021">
        <w:t> ? Kim jesteś??E. Stadtmuller</w:t>
      </w:r>
    </w:p>
    <w:p w:rsidR="00F35D36" w:rsidRDefault="00F35D36" w:rsidP="006D1939">
      <w:pPr>
        <w:spacing w:after="0" w:line="240" w:lineRule="auto"/>
        <w:sectPr w:rsidR="00F35D36" w:rsidSect="0089463B">
          <w:footerReference w:type="default" r:id="rId44"/>
          <w:pgSz w:w="11906" w:h="16838"/>
          <w:pgMar w:top="720" w:right="720" w:bottom="720" w:left="720" w:header="709" w:footer="709" w:gutter="0"/>
          <w:cols w:space="708"/>
          <w:docGrid w:linePitch="360"/>
        </w:sectPr>
      </w:pPr>
    </w:p>
    <w:p w:rsidR="006D1939" w:rsidRPr="00947021" w:rsidRDefault="006D1939" w:rsidP="006D1939">
      <w:pPr>
        <w:spacing w:after="0" w:line="240" w:lineRule="auto"/>
      </w:pPr>
      <w:r w:rsidRPr="00947021">
        <w:lastRenderedPageBreak/>
        <w:t>Czy wiesz, kim jesteś?</w:t>
      </w:r>
    </w:p>
    <w:p w:rsidR="006D1939" w:rsidRPr="00947021" w:rsidRDefault="00E83524" w:rsidP="006D1939">
      <w:pPr>
        <w:spacing w:after="0" w:line="240" w:lineRule="auto"/>
      </w:pPr>
      <w:r>
        <w:t xml:space="preserve">                        </w:t>
      </w:r>
      <w:r w:rsidR="006D1939" w:rsidRPr="00947021">
        <w:t>– To oczywiste!</w:t>
      </w:r>
    </w:p>
    <w:p w:rsidR="006D1939" w:rsidRPr="00947021" w:rsidRDefault="00E83524" w:rsidP="006D1939">
      <w:pPr>
        <w:spacing w:after="0" w:line="240" w:lineRule="auto"/>
      </w:pPr>
      <w:r>
        <w:t xml:space="preserve">                                    </w:t>
      </w:r>
      <w:r w:rsidR="006D1939" w:rsidRPr="00947021">
        <w:t>– Co jest Ci bliskie?</w:t>
      </w:r>
    </w:p>
    <w:p w:rsidR="006D1939" w:rsidRPr="00947021" w:rsidRDefault="00E83524" w:rsidP="006D1939">
      <w:pPr>
        <w:spacing w:after="0" w:line="240" w:lineRule="auto"/>
      </w:pPr>
      <w:r>
        <w:t xml:space="preserve">                                               </w:t>
      </w:r>
      <w:r w:rsidR="006D1939" w:rsidRPr="00947021">
        <w:t>– Znaki ojczyste:</w:t>
      </w:r>
    </w:p>
    <w:p w:rsidR="006D1939" w:rsidRPr="00947021" w:rsidRDefault="006D1939" w:rsidP="006D1939">
      <w:pPr>
        <w:spacing w:after="0" w:line="240" w:lineRule="auto"/>
      </w:pPr>
      <w:r w:rsidRPr="00947021">
        <w:t>Ojczyste barwy</w:t>
      </w:r>
    </w:p>
    <w:p w:rsidR="006D1939" w:rsidRPr="00947021" w:rsidRDefault="00E83524" w:rsidP="006D1939">
      <w:pPr>
        <w:spacing w:after="0" w:line="240" w:lineRule="auto"/>
      </w:pPr>
      <w:r>
        <w:t xml:space="preserve">               </w:t>
      </w:r>
      <w:r w:rsidR="006D1939" w:rsidRPr="00947021">
        <w:t>-biało-czerwone,</w:t>
      </w:r>
    </w:p>
    <w:p w:rsidR="006D1939" w:rsidRPr="00947021" w:rsidRDefault="00E83524" w:rsidP="006D1939">
      <w:pPr>
        <w:spacing w:after="0" w:line="240" w:lineRule="auto"/>
      </w:pPr>
      <w:r>
        <w:t xml:space="preserve">                            </w:t>
      </w:r>
      <w:r w:rsidR="006D1939" w:rsidRPr="00947021">
        <w:t>Ojczyste godło</w:t>
      </w:r>
    </w:p>
    <w:p w:rsidR="006D1939" w:rsidRPr="00947021" w:rsidRDefault="00E83524" w:rsidP="006D1939">
      <w:pPr>
        <w:spacing w:after="0" w:line="240" w:lineRule="auto"/>
      </w:pPr>
      <w:r>
        <w:t xml:space="preserve">                                          </w:t>
      </w:r>
      <w:r w:rsidR="006D1939" w:rsidRPr="00947021">
        <w:t>-orzeł w koronie.</w:t>
      </w:r>
    </w:p>
    <w:p w:rsidR="006D1939" w:rsidRPr="00947021" w:rsidRDefault="006D1939" w:rsidP="006D1939">
      <w:pPr>
        <w:spacing w:after="0" w:line="240" w:lineRule="auto"/>
      </w:pPr>
      <w:r w:rsidRPr="00947021">
        <w:t>Ojczyste w hymnie</w:t>
      </w:r>
      <w:r w:rsidR="00E83524">
        <w:t xml:space="preserve">  </w:t>
      </w:r>
      <w:r w:rsidRPr="00947021">
        <w:t>Mazurka dźwięki,</w:t>
      </w:r>
      <w:r w:rsidR="00E83524">
        <w:t xml:space="preserve">  </w:t>
      </w:r>
      <w:r w:rsidRPr="00947021">
        <w:t>No i stolica</w:t>
      </w:r>
      <w:r w:rsidR="00E83524">
        <w:t xml:space="preserve"> </w:t>
      </w:r>
      <w:r w:rsidRPr="00947021">
        <w:t>– miasto syrenki.</w:t>
      </w:r>
    </w:p>
    <w:p w:rsidR="006D1939" w:rsidRPr="00947021" w:rsidRDefault="006D1939" w:rsidP="006D1939">
      <w:pPr>
        <w:spacing w:after="0" w:line="240" w:lineRule="auto"/>
      </w:pPr>
      <w:r w:rsidRPr="00947021">
        <w:t>I jeszcze Wisła?</w:t>
      </w:r>
      <w:r w:rsidR="00E83524">
        <w:t xml:space="preserve"> </w:t>
      </w:r>
      <w:r w:rsidRPr="00947021">
        <w:t>Co sobie płynie,</w:t>
      </w:r>
      <w:r w:rsidR="00E83524">
        <w:t xml:space="preserve"> </w:t>
      </w:r>
      <w:r w:rsidRPr="00947021">
        <w:t>Raz po wyżynie,</w:t>
      </w:r>
      <w:r w:rsidR="00E83524">
        <w:t xml:space="preserve"> </w:t>
      </w:r>
      <w:r w:rsidRPr="00947021">
        <w:t>Raz po równinie,</w:t>
      </w:r>
    </w:p>
    <w:p w:rsidR="006D1939" w:rsidRPr="00947021" w:rsidRDefault="006D1939" w:rsidP="006D1939">
      <w:pPr>
        <w:spacing w:after="0" w:line="240" w:lineRule="auto"/>
      </w:pPr>
      <w:r w:rsidRPr="00947021">
        <w:t>I mija miasta</w:t>
      </w:r>
      <w:r w:rsidR="00E83524">
        <w:t xml:space="preserve">  </w:t>
      </w:r>
      <w:r w:rsidRPr="00947021">
        <w:t>Prześliczne takie?</w:t>
      </w:r>
      <w:r w:rsidR="00E83524">
        <w:t xml:space="preserve"> </w:t>
      </w:r>
      <w:r w:rsidR="00736DEA">
        <w:t>Już wiesz , kim jesteś?</w:t>
      </w:r>
    </w:p>
    <w:p w:rsidR="00F35D36" w:rsidRDefault="00F35D36" w:rsidP="006D1939">
      <w:pPr>
        <w:spacing w:after="0" w:line="240" w:lineRule="auto"/>
        <w:sectPr w:rsidR="00F35D36" w:rsidSect="00E83524">
          <w:type w:val="continuous"/>
          <w:pgSz w:w="11906" w:h="16838"/>
          <w:pgMar w:top="720" w:right="720" w:bottom="720" w:left="720" w:header="709" w:footer="709" w:gutter="0"/>
          <w:cols w:space="708"/>
          <w:docGrid w:linePitch="360"/>
        </w:sectPr>
      </w:pPr>
      <w:r>
        <w:t xml:space="preserve"> </w:t>
      </w:r>
      <w:r w:rsidR="00E83524">
        <w:rPr>
          <w:noProof/>
          <w:lang w:eastAsia="pl-PL"/>
        </w:rPr>
        <w:drawing>
          <wp:inline distT="0" distB="0" distL="0" distR="0">
            <wp:extent cx="6645910" cy="5259070"/>
            <wp:effectExtent l="0" t="0" r="254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żyj STRZAŁEK na KLAWIATURZE do przełączania zdjeć.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5259070"/>
                    </a:xfrm>
                    <a:prstGeom prst="rect">
                      <a:avLst/>
                    </a:prstGeom>
                  </pic:spPr>
                </pic:pic>
              </a:graphicData>
            </a:graphic>
          </wp:inline>
        </w:drawing>
      </w:r>
      <w:r>
        <w:t xml:space="preserve">                                                                                                                                    </w:t>
      </w:r>
    </w:p>
    <w:p w:rsidR="006D1939" w:rsidRPr="00947021" w:rsidRDefault="006D1939" w:rsidP="006D1939">
      <w:pPr>
        <w:spacing w:after="0" w:line="240" w:lineRule="auto"/>
      </w:pPr>
      <w:r>
        <w:rPr>
          <w:rFonts w:ascii="Times New Roman" w:hAnsi="Times New Roman" w:cs="Times New Roman"/>
          <w:b/>
          <w:noProof/>
          <w:sz w:val="28"/>
          <w:szCs w:val="28"/>
          <w:lang w:eastAsia="pl-PL"/>
        </w:rPr>
        <w:lastRenderedPageBreak/>
        <w:drawing>
          <wp:inline distT="0" distB="0" distL="0" distR="0">
            <wp:extent cx="12996000" cy="12025526"/>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rowanka na 3 Maja -.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96000" cy="12025526"/>
                    </a:xfrm>
                    <a:prstGeom prst="rect">
                      <a:avLst/>
                    </a:prstGeom>
                  </pic:spPr>
                </pic:pic>
              </a:graphicData>
            </a:graphic>
          </wp:inline>
        </w:drawing>
      </w:r>
    </w:p>
    <w:p w:rsidR="00CC2B8B" w:rsidRDefault="006D1939" w:rsidP="001F658B">
      <w:pPr>
        <w:spacing w:after="0" w:line="240" w:lineRule="auto"/>
      </w:pPr>
      <w:r w:rsidRPr="00947021">
        <w:rPr>
          <w:b/>
          <w:bCs/>
        </w:rPr>
        <w:lastRenderedPageBreak/>
        <w:t> </w:t>
      </w:r>
      <w:hyperlink r:id="rId47" w:history="1">
        <w:r w:rsidR="00CC2B8B">
          <w:rPr>
            <w:rStyle w:val="Hipercze"/>
          </w:rPr>
          <w:t>https://www.youtube.com/watch?v=s0UnIDMc_aQ</w:t>
        </w:r>
      </w:hyperlink>
    </w:p>
    <w:p w:rsidR="007A5A67" w:rsidRDefault="007A5A67" w:rsidP="001F658B">
      <w:pPr>
        <w:spacing w:after="0" w:line="240" w:lineRule="auto"/>
      </w:pP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Piosenka małego patrioty</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1. Kto ty jesteś? Polak mały!</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Mieszkasz w Polsce? Właśnie tak!</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Orzeł Biały jest wspaniały.</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To jest godło! To nasz znak!</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Naszą flagę zgodnie dzielą</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najpiękniejsze barwy dwie.</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Biel z czerwienią, czerwień z bielą,</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ja im wierny zostać chcę.</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Ref. Ucz się kochać kraj rodzinny</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i to od najmłodszych lat.</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Ważne, by szanować innych,</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byś rozumiał lepiej świat. (refren 2x)</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2. Moja szkoła, dom, rodzina</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to ojczyzna, którą znam.</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Swoje życie tu zaczynam,</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tu dorosłym zostać mam.</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Wobec wrogów trzeba twardo,</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lecz odróżniaj: wróg – czy gość?</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I nie traktuj go z pogardą,</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by nie gardził tobą ktoś.</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Ref. Ucz się kochać kraj rodzinny</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i to od najmłodszych lat.</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Ważne, by szanować innych,</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 xml:space="preserve">byś rozumiał lepiej </w:t>
      </w:r>
      <w:r>
        <w:rPr>
          <w:rFonts w:ascii="Times New Roman" w:hAnsi="Times New Roman" w:cs="Times New Roman"/>
          <w:sz w:val="28"/>
          <w:szCs w:val="28"/>
        </w:rPr>
        <w:t>świat. (refren 2x)</w:t>
      </w:r>
    </w:p>
    <w:p w:rsidR="007A5A67" w:rsidRPr="007A5A67" w:rsidRDefault="007A5A67" w:rsidP="007A5A67">
      <w:pPr>
        <w:spacing w:after="0" w:line="240" w:lineRule="auto"/>
        <w:rPr>
          <w:rFonts w:ascii="Times New Roman" w:hAnsi="Times New Roman" w:cs="Times New Roman"/>
          <w:sz w:val="28"/>
          <w:szCs w:val="28"/>
        </w:rPr>
      </w:pP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3. Patriotyzm jest jak wiara:</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serce pełne wiary miej.</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A kto wierzy, ten się stara,</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więc dla kraju staraj się!</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Z mądrych dzieci – dobrzy ludzie.</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Z dobrych ludzi – mądry dzień.</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W takim świecie chcę się budzić,</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w takim świecie rosnąć chcę!</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Ref. Ucz się kochać kraj rodzinny</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i to od najmłodszych lat.</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Ważne, by szanować innych,</w:t>
      </w:r>
    </w:p>
    <w:p w:rsidR="007A5A67" w:rsidRPr="007A5A67" w:rsidRDefault="007A5A67" w:rsidP="007A5A67">
      <w:pPr>
        <w:spacing w:after="0" w:line="240" w:lineRule="auto"/>
        <w:rPr>
          <w:rFonts w:ascii="Times New Roman" w:hAnsi="Times New Roman" w:cs="Times New Roman"/>
          <w:sz w:val="28"/>
          <w:szCs w:val="28"/>
        </w:rPr>
      </w:pPr>
      <w:r w:rsidRPr="007A5A67">
        <w:rPr>
          <w:rFonts w:ascii="Times New Roman" w:hAnsi="Times New Roman" w:cs="Times New Roman"/>
          <w:sz w:val="28"/>
          <w:szCs w:val="28"/>
        </w:rPr>
        <w:t>byś rozumiał lepiej świat. (ref</w:t>
      </w:r>
    </w:p>
    <w:sectPr w:rsidR="007A5A67" w:rsidRPr="007A5A67" w:rsidSect="00F35D36">
      <w:type w:val="continuous"/>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E25" w:rsidRDefault="00A37E25" w:rsidP="0035427C">
      <w:pPr>
        <w:spacing w:after="0" w:line="240" w:lineRule="auto"/>
      </w:pPr>
      <w:r>
        <w:separator/>
      </w:r>
    </w:p>
  </w:endnote>
  <w:endnote w:type="continuationSeparator" w:id="0">
    <w:p w:rsidR="00A37E25" w:rsidRDefault="00A37E25" w:rsidP="003542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MyriadPro-It">
    <w:altName w:val="MS Gothic"/>
    <w:panose1 w:val="00000000000000000000"/>
    <w:charset w:val="EE"/>
    <w:family w:val="swiss"/>
    <w:notTrueType/>
    <w:pitch w:val="default"/>
    <w:sig w:usb0="00000005" w:usb1="08070000" w:usb2="00000010" w:usb3="00000000" w:csb0="00020002"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948193"/>
      <w:docPartObj>
        <w:docPartGallery w:val="Page Numbers (Bottom of Page)"/>
        <w:docPartUnique/>
      </w:docPartObj>
    </w:sdtPr>
    <w:sdtContent>
      <w:p w:rsidR="0035427C" w:rsidRDefault="00FE3AA7">
        <w:pPr>
          <w:pStyle w:val="Stopka"/>
          <w:jc w:val="right"/>
        </w:pPr>
        <w:r>
          <w:fldChar w:fldCharType="begin"/>
        </w:r>
        <w:r w:rsidR="0035427C">
          <w:instrText>PAGE   \* MERGEFORMAT</w:instrText>
        </w:r>
        <w:r>
          <w:fldChar w:fldCharType="separate"/>
        </w:r>
        <w:r w:rsidR="00920006">
          <w:rPr>
            <w:noProof/>
          </w:rPr>
          <w:t>1</w:t>
        </w:r>
        <w:r>
          <w:fldChar w:fldCharType="end"/>
        </w:r>
      </w:p>
    </w:sdtContent>
  </w:sdt>
  <w:p w:rsidR="0035427C" w:rsidRDefault="0035427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E25" w:rsidRDefault="00A37E25" w:rsidP="0035427C">
      <w:pPr>
        <w:spacing w:after="0" w:line="240" w:lineRule="auto"/>
      </w:pPr>
      <w:r>
        <w:separator/>
      </w:r>
    </w:p>
  </w:footnote>
  <w:footnote w:type="continuationSeparator" w:id="0">
    <w:p w:rsidR="00A37E25" w:rsidRDefault="00A37E25" w:rsidP="003542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482F"/>
    <w:multiLevelType w:val="hybridMultilevel"/>
    <w:tmpl w:val="ECC02AD8"/>
    <w:lvl w:ilvl="0" w:tplc="CAE67856">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4097AEE"/>
    <w:multiLevelType w:val="hybridMultilevel"/>
    <w:tmpl w:val="BC9E9BBC"/>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
    <w:nsid w:val="17CA559D"/>
    <w:multiLevelType w:val="hybridMultilevel"/>
    <w:tmpl w:val="C76E4D96"/>
    <w:lvl w:ilvl="0" w:tplc="04150001">
      <w:start w:val="1"/>
      <w:numFmt w:val="bullet"/>
      <w:lvlText w:val=""/>
      <w:lvlJc w:val="left"/>
      <w:pPr>
        <w:ind w:left="502"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25BD765C"/>
    <w:multiLevelType w:val="multilevel"/>
    <w:tmpl w:val="051C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9D6629"/>
    <w:multiLevelType w:val="hybridMultilevel"/>
    <w:tmpl w:val="2A98669C"/>
    <w:lvl w:ilvl="0" w:tplc="04150001">
      <w:start w:val="1"/>
      <w:numFmt w:val="bullet"/>
      <w:lvlText w:val=""/>
      <w:lvlJc w:val="left"/>
      <w:pPr>
        <w:ind w:left="2705" w:hanging="360"/>
      </w:pPr>
      <w:rPr>
        <w:rFonts w:ascii="Symbol" w:hAnsi="Symbol" w:hint="default"/>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5">
    <w:nsid w:val="44DF6500"/>
    <w:multiLevelType w:val="multilevel"/>
    <w:tmpl w:val="E5D4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0879BF"/>
    <w:multiLevelType w:val="multilevel"/>
    <w:tmpl w:val="D8F4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8232AE"/>
    <w:multiLevelType w:val="hybridMultilevel"/>
    <w:tmpl w:val="E25A11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47CE5DD3"/>
    <w:multiLevelType w:val="hybridMultilevel"/>
    <w:tmpl w:val="946A268C"/>
    <w:lvl w:ilvl="0" w:tplc="FEF6F2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64486E6A"/>
    <w:multiLevelType w:val="multilevel"/>
    <w:tmpl w:val="DBA86C80"/>
    <w:lvl w:ilvl="0">
      <w:start w:val="1"/>
      <w:numFmt w:val="bullet"/>
      <w:lvlText w:val=""/>
      <w:lvlJc w:val="left"/>
      <w:pPr>
        <w:ind w:left="360" w:hanging="360"/>
      </w:pPr>
      <w:rPr>
        <w:rFonts w:ascii="Symbol" w:hAnsi="Symbol" w:cs="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nsid w:val="6508364A"/>
    <w:multiLevelType w:val="hybridMultilevel"/>
    <w:tmpl w:val="472CD4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6C9142F7"/>
    <w:multiLevelType w:val="hybridMultilevel"/>
    <w:tmpl w:val="F950F446"/>
    <w:lvl w:ilvl="0" w:tplc="CAE67856">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nsid w:val="6CFF3B27"/>
    <w:multiLevelType w:val="hybridMultilevel"/>
    <w:tmpl w:val="9C7023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6E61478E"/>
    <w:multiLevelType w:val="hybridMultilevel"/>
    <w:tmpl w:val="AF9A18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767A0AF2"/>
    <w:multiLevelType w:val="hybridMultilevel"/>
    <w:tmpl w:val="EA4E66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77FC5395"/>
    <w:multiLevelType w:val="hybridMultilevel"/>
    <w:tmpl w:val="74CC5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9"/>
  </w:num>
  <w:num w:numId="5">
    <w:abstractNumId w:val="10"/>
  </w:num>
  <w:num w:numId="6">
    <w:abstractNumId w:val="8"/>
  </w:num>
  <w:num w:numId="7">
    <w:abstractNumId w:val="13"/>
  </w:num>
  <w:num w:numId="8">
    <w:abstractNumId w:val="12"/>
  </w:num>
  <w:num w:numId="9">
    <w:abstractNumId w:val="7"/>
  </w:num>
  <w:num w:numId="10">
    <w:abstractNumId w:val="4"/>
  </w:num>
  <w:num w:numId="11">
    <w:abstractNumId w:val="1"/>
  </w:num>
  <w:num w:numId="12">
    <w:abstractNumId w:val="15"/>
  </w:num>
  <w:num w:numId="13">
    <w:abstractNumId w:val="14"/>
  </w:num>
  <w:num w:numId="14">
    <w:abstractNumId w:val="6"/>
  </w:num>
  <w:num w:numId="15">
    <w:abstractNumId w:val="5"/>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576BE"/>
    <w:rsid w:val="00004B6C"/>
    <w:rsid w:val="00073668"/>
    <w:rsid w:val="00076B12"/>
    <w:rsid w:val="000822B6"/>
    <w:rsid w:val="000D1255"/>
    <w:rsid w:val="00155C3A"/>
    <w:rsid w:val="001738B7"/>
    <w:rsid w:val="001A0FE5"/>
    <w:rsid w:val="001B7AAF"/>
    <w:rsid w:val="001C34FA"/>
    <w:rsid w:val="001F658B"/>
    <w:rsid w:val="001F7D58"/>
    <w:rsid w:val="00211014"/>
    <w:rsid w:val="002616FE"/>
    <w:rsid w:val="002959B9"/>
    <w:rsid w:val="002B1F8C"/>
    <w:rsid w:val="0035427C"/>
    <w:rsid w:val="00374CB2"/>
    <w:rsid w:val="0046064E"/>
    <w:rsid w:val="00467233"/>
    <w:rsid w:val="0047464F"/>
    <w:rsid w:val="005447CA"/>
    <w:rsid w:val="00592DCA"/>
    <w:rsid w:val="00641EE3"/>
    <w:rsid w:val="006908C9"/>
    <w:rsid w:val="006B3269"/>
    <w:rsid w:val="006D1939"/>
    <w:rsid w:val="007158E7"/>
    <w:rsid w:val="00736DEA"/>
    <w:rsid w:val="00772BD2"/>
    <w:rsid w:val="00787C89"/>
    <w:rsid w:val="007A5A67"/>
    <w:rsid w:val="007B0F72"/>
    <w:rsid w:val="007E6CB3"/>
    <w:rsid w:val="0089463B"/>
    <w:rsid w:val="0089718E"/>
    <w:rsid w:val="008B4443"/>
    <w:rsid w:val="008E5A9B"/>
    <w:rsid w:val="008E74D9"/>
    <w:rsid w:val="00920006"/>
    <w:rsid w:val="009B37A2"/>
    <w:rsid w:val="00A259F2"/>
    <w:rsid w:val="00A37E25"/>
    <w:rsid w:val="00A864D3"/>
    <w:rsid w:val="00AC6A74"/>
    <w:rsid w:val="00BE7156"/>
    <w:rsid w:val="00C33F84"/>
    <w:rsid w:val="00CC2B8B"/>
    <w:rsid w:val="00D576BE"/>
    <w:rsid w:val="00D87890"/>
    <w:rsid w:val="00DA1D1D"/>
    <w:rsid w:val="00DA3E32"/>
    <w:rsid w:val="00DB78F8"/>
    <w:rsid w:val="00E0397A"/>
    <w:rsid w:val="00E40CE4"/>
    <w:rsid w:val="00E83524"/>
    <w:rsid w:val="00EB5099"/>
    <w:rsid w:val="00F10413"/>
    <w:rsid w:val="00F35D36"/>
    <w:rsid w:val="00F928BB"/>
    <w:rsid w:val="00FA0AE2"/>
    <w:rsid w:val="00FC2573"/>
    <w:rsid w:val="00FE3AA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59F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A259F2"/>
    <w:rPr>
      <w:b/>
      <w:bCs/>
    </w:rPr>
  </w:style>
  <w:style w:type="character" w:styleId="Uwydatnienie">
    <w:name w:val="Emphasis"/>
    <w:basedOn w:val="Domylnaczcionkaakapitu"/>
    <w:uiPriority w:val="20"/>
    <w:qFormat/>
    <w:rsid w:val="00A259F2"/>
    <w:rPr>
      <w:i/>
      <w:iCs/>
    </w:rPr>
  </w:style>
  <w:style w:type="paragraph" w:styleId="Akapitzlist">
    <w:name w:val="List Paragraph"/>
    <w:basedOn w:val="Normalny"/>
    <w:uiPriority w:val="34"/>
    <w:qFormat/>
    <w:rsid w:val="006B3269"/>
    <w:pPr>
      <w:spacing w:after="160" w:line="256" w:lineRule="auto"/>
      <w:ind w:left="720"/>
      <w:contextualSpacing/>
    </w:pPr>
    <w:rPr>
      <w:rFonts w:ascii="Calibri" w:eastAsia="Calibri" w:hAnsi="Calibri" w:cs="Times New Roman"/>
    </w:rPr>
  </w:style>
  <w:style w:type="table" w:styleId="Tabela-Siatka">
    <w:name w:val="Table Grid"/>
    <w:basedOn w:val="Standardowy"/>
    <w:uiPriority w:val="39"/>
    <w:rsid w:val="006B32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8E5A9B"/>
    <w:rPr>
      <w:color w:val="0000FF"/>
      <w:u w:val="single"/>
    </w:rPr>
  </w:style>
  <w:style w:type="character" w:styleId="UyteHipercze">
    <w:name w:val="FollowedHyperlink"/>
    <w:basedOn w:val="Domylnaczcionkaakapitu"/>
    <w:uiPriority w:val="99"/>
    <w:semiHidden/>
    <w:unhideWhenUsed/>
    <w:rsid w:val="0089463B"/>
    <w:rPr>
      <w:color w:val="800080" w:themeColor="followedHyperlink"/>
      <w:u w:val="single"/>
    </w:rPr>
  </w:style>
  <w:style w:type="paragraph" w:styleId="NormalnyWeb">
    <w:name w:val="Normal (Web)"/>
    <w:basedOn w:val="Normalny"/>
    <w:uiPriority w:val="99"/>
    <w:semiHidden/>
    <w:unhideWhenUsed/>
    <w:rsid w:val="007E6CB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3542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427C"/>
  </w:style>
  <w:style w:type="paragraph" w:styleId="Stopka">
    <w:name w:val="footer"/>
    <w:basedOn w:val="Normalny"/>
    <w:link w:val="StopkaZnak"/>
    <w:uiPriority w:val="99"/>
    <w:unhideWhenUsed/>
    <w:rsid w:val="003542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42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59F2"/>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A259F2"/>
    <w:rPr>
      <w:b/>
      <w:bCs/>
    </w:rPr>
  </w:style>
  <w:style w:type="character" w:styleId="Uwydatnienie">
    <w:name w:val="Emphasis"/>
    <w:basedOn w:val="Domylnaczcionkaakapitu"/>
    <w:uiPriority w:val="20"/>
    <w:qFormat/>
    <w:rsid w:val="00A259F2"/>
    <w:rPr>
      <w:i/>
      <w:iCs/>
    </w:rPr>
  </w:style>
  <w:style w:type="paragraph" w:styleId="Akapitzlist">
    <w:name w:val="List Paragraph"/>
    <w:basedOn w:val="Normalny"/>
    <w:uiPriority w:val="34"/>
    <w:qFormat/>
    <w:rsid w:val="006B3269"/>
    <w:pPr>
      <w:spacing w:after="160" w:line="256" w:lineRule="auto"/>
      <w:ind w:left="720"/>
      <w:contextualSpacing/>
    </w:pPr>
    <w:rPr>
      <w:rFonts w:ascii="Calibri" w:eastAsia="Calibri" w:hAnsi="Calibri" w:cs="Times New Roman"/>
    </w:rPr>
  </w:style>
  <w:style w:type="table" w:styleId="Tabela-Siatka">
    <w:name w:val="Table Grid"/>
    <w:basedOn w:val="Standardowy"/>
    <w:uiPriority w:val="39"/>
    <w:rsid w:val="006B32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8E5A9B"/>
    <w:rPr>
      <w:color w:val="0000FF"/>
      <w:u w:val="single"/>
    </w:rPr>
  </w:style>
  <w:style w:type="character" w:styleId="UyteHipercze">
    <w:name w:val="FollowedHyperlink"/>
    <w:basedOn w:val="Domylnaczcionkaakapitu"/>
    <w:uiPriority w:val="99"/>
    <w:semiHidden/>
    <w:unhideWhenUsed/>
    <w:rsid w:val="0089463B"/>
    <w:rPr>
      <w:color w:val="800080" w:themeColor="followedHyperlink"/>
      <w:u w:val="single"/>
    </w:rPr>
  </w:style>
  <w:style w:type="paragraph" w:styleId="NormalnyWeb">
    <w:name w:val="Normal (Web)"/>
    <w:basedOn w:val="Normalny"/>
    <w:uiPriority w:val="99"/>
    <w:semiHidden/>
    <w:unhideWhenUsed/>
    <w:rsid w:val="007E6CB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3542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427C"/>
  </w:style>
  <w:style w:type="paragraph" w:styleId="Stopka">
    <w:name w:val="footer"/>
    <w:basedOn w:val="Normalny"/>
    <w:link w:val="StopkaZnak"/>
    <w:uiPriority w:val="99"/>
    <w:unhideWhenUsed/>
    <w:rsid w:val="003542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427C"/>
  </w:style>
</w:styles>
</file>

<file path=word/webSettings.xml><?xml version="1.0" encoding="utf-8"?>
<w:webSettings xmlns:r="http://schemas.openxmlformats.org/officeDocument/2006/relationships" xmlns:w="http://schemas.openxmlformats.org/wordprocessingml/2006/main">
  <w:divs>
    <w:div w:id="858815862">
      <w:bodyDiv w:val="1"/>
      <w:marLeft w:val="0"/>
      <w:marRight w:val="0"/>
      <w:marTop w:val="0"/>
      <w:marBottom w:val="0"/>
      <w:divBdr>
        <w:top w:val="none" w:sz="0" w:space="0" w:color="auto"/>
        <w:left w:val="none" w:sz="0" w:space="0" w:color="auto"/>
        <w:bottom w:val="none" w:sz="0" w:space="0" w:color="auto"/>
        <w:right w:val="none" w:sz="0" w:space="0" w:color="auto"/>
      </w:divBdr>
      <w:divsChild>
        <w:div w:id="501745556">
          <w:marLeft w:val="0"/>
          <w:marRight w:val="0"/>
          <w:marTop w:val="0"/>
          <w:marBottom w:val="0"/>
          <w:divBdr>
            <w:top w:val="none" w:sz="0" w:space="0" w:color="auto"/>
            <w:left w:val="none" w:sz="0" w:space="0" w:color="auto"/>
            <w:bottom w:val="none" w:sz="0" w:space="0" w:color="auto"/>
            <w:right w:val="none" w:sz="0" w:space="0" w:color="auto"/>
          </w:divBdr>
          <w:divsChild>
            <w:div w:id="535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7634">
      <w:bodyDiv w:val="1"/>
      <w:marLeft w:val="0"/>
      <w:marRight w:val="0"/>
      <w:marTop w:val="0"/>
      <w:marBottom w:val="0"/>
      <w:divBdr>
        <w:top w:val="none" w:sz="0" w:space="0" w:color="auto"/>
        <w:left w:val="none" w:sz="0" w:space="0" w:color="auto"/>
        <w:bottom w:val="none" w:sz="0" w:space="0" w:color="auto"/>
        <w:right w:val="none" w:sz="0" w:space="0" w:color="auto"/>
      </w:divBdr>
      <w:divsChild>
        <w:div w:id="2141268433">
          <w:marLeft w:val="0"/>
          <w:marRight w:val="0"/>
          <w:marTop w:val="0"/>
          <w:marBottom w:val="0"/>
          <w:divBdr>
            <w:top w:val="none" w:sz="0" w:space="0" w:color="auto"/>
            <w:left w:val="none" w:sz="0" w:space="0" w:color="auto"/>
            <w:bottom w:val="none" w:sz="0" w:space="0" w:color="auto"/>
            <w:right w:val="none" w:sz="0" w:space="0" w:color="auto"/>
          </w:divBdr>
          <w:divsChild>
            <w:div w:id="10570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1568">
      <w:bodyDiv w:val="1"/>
      <w:marLeft w:val="0"/>
      <w:marRight w:val="0"/>
      <w:marTop w:val="0"/>
      <w:marBottom w:val="0"/>
      <w:divBdr>
        <w:top w:val="none" w:sz="0" w:space="0" w:color="auto"/>
        <w:left w:val="none" w:sz="0" w:space="0" w:color="auto"/>
        <w:bottom w:val="none" w:sz="0" w:space="0" w:color="auto"/>
        <w:right w:val="none" w:sz="0" w:space="0" w:color="auto"/>
      </w:divBdr>
      <w:divsChild>
        <w:div w:id="55009253">
          <w:marLeft w:val="0"/>
          <w:marRight w:val="0"/>
          <w:marTop w:val="0"/>
          <w:marBottom w:val="300"/>
          <w:divBdr>
            <w:top w:val="none" w:sz="0" w:space="0" w:color="auto"/>
            <w:left w:val="none" w:sz="0" w:space="0" w:color="auto"/>
            <w:bottom w:val="none" w:sz="0" w:space="0" w:color="auto"/>
            <w:right w:val="none" w:sz="0" w:space="0" w:color="auto"/>
          </w:divBdr>
        </w:div>
        <w:div w:id="1164660890">
          <w:marLeft w:val="0"/>
          <w:marRight w:val="0"/>
          <w:marTop w:val="0"/>
          <w:marBottom w:val="0"/>
          <w:divBdr>
            <w:top w:val="none" w:sz="0" w:space="0" w:color="auto"/>
            <w:left w:val="none" w:sz="0" w:space="0" w:color="auto"/>
            <w:bottom w:val="none" w:sz="0" w:space="0" w:color="auto"/>
            <w:right w:val="none" w:sz="0" w:space="0" w:color="auto"/>
          </w:divBdr>
          <w:divsChild>
            <w:div w:id="1187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5033">
      <w:bodyDiv w:val="1"/>
      <w:marLeft w:val="0"/>
      <w:marRight w:val="0"/>
      <w:marTop w:val="0"/>
      <w:marBottom w:val="0"/>
      <w:divBdr>
        <w:top w:val="none" w:sz="0" w:space="0" w:color="auto"/>
        <w:left w:val="none" w:sz="0" w:space="0" w:color="auto"/>
        <w:bottom w:val="none" w:sz="0" w:space="0" w:color="auto"/>
        <w:right w:val="none" w:sz="0" w:space="0" w:color="auto"/>
      </w:divBdr>
      <w:divsChild>
        <w:div w:id="1066295508">
          <w:marLeft w:val="0"/>
          <w:marRight w:val="0"/>
          <w:marTop w:val="0"/>
          <w:marBottom w:val="0"/>
          <w:divBdr>
            <w:top w:val="none" w:sz="0" w:space="0" w:color="auto"/>
            <w:left w:val="none" w:sz="0" w:space="0" w:color="auto"/>
            <w:bottom w:val="none" w:sz="0" w:space="0" w:color="auto"/>
            <w:right w:val="none" w:sz="0" w:space="0" w:color="auto"/>
          </w:divBdr>
          <w:divsChild>
            <w:div w:id="13143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6828">
      <w:bodyDiv w:val="1"/>
      <w:marLeft w:val="0"/>
      <w:marRight w:val="0"/>
      <w:marTop w:val="0"/>
      <w:marBottom w:val="0"/>
      <w:divBdr>
        <w:top w:val="none" w:sz="0" w:space="0" w:color="auto"/>
        <w:left w:val="none" w:sz="0" w:space="0" w:color="auto"/>
        <w:bottom w:val="none" w:sz="0" w:space="0" w:color="auto"/>
        <w:right w:val="none" w:sz="0" w:space="0" w:color="auto"/>
      </w:divBdr>
    </w:div>
    <w:div w:id="1850949100">
      <w:bodyDiv w:val="1"/>
      <w:marLeft w:val="0"/>
      <w:marRight w:val="0"/>
      <w:marTop w:val="0"/>
      <w:marBottom w:val="0"/>
      <w:divBdr>
        <w:top w:val="none" w:sz="0" w:space="0" w:color="auto"/>
        <w:left w:val="none" w:sz="0" w:space="0" w:color="auto"/>
        <w:bottom w:val="none" w:sz="0" w:space="0" w:color="auto"/>
        <w:right w:val="none" w:sz="0" w:space="0" w:color="auto"/>
      </w:divBdr>
      <w:divsChild>
        <w:div w:id="523131189">
          <w:marLeft w:val="0"/>
          <w:marRight w:val="0"/>
          <w:marTop w:val="0"/>
          <w:marBottom w:val="0"/>
          <w:divBdr>
            <w:top w:val="none" w:sz="0" w:space="0" w:color="auto"/>
            <w:left w:val="none" w:sz="0" w:space="0" w:color="auto"/>
            <w:bottom w:val="none" w:sz="0" w:space="0" w:color="auto"/>
            <w:right w:val="none" w:sz="0" w:space="0" w:color="auto"/>
          </w:divBdr>
          <w:divsChild>
            <w:div w:id="4637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lubelskierowerem.pl/wp-content/uploads/2017/02/szczebrzeszyn-chrzaszcz.jpg"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hyperlink" Target="https://lubelskierowerem.pl/wp-content/uploads/2016/03/krasnobrod-kamieniolom.jpg" TargetMode="External"/><Relationship Id="rId42" Type="http://schemas.openxmlformats.org/officeDocument/2006/relationships/image" Target="media/image24.jpeg"/><Relationship Id="rId47" Type="http://schemas.openxmlformats.org/officeDocument/2006/relationships/hyperlink" Target="https://www.youtube.com/watch?v=s0UnIDMc_aQ" TargetMode="External"/><Relationship Id="rId50" Type="http://schemas.microsoft.com/office/2007/relationships/stylesWithEffects" Target="stylesWithEffects.xml"/><Relationship Id="rId7" Type="http://schemas.openxmlformats.org/officeDocument/2006/relationships/hyperlink" Target="https://www.youtube.com/watch?v=aUVn1KhHsLs&amp;feature=youtu.be"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s://lubelskierowerem.pl/wp-content/uploads/2017/02/szumy-na-tanwi.jpg" TargetMode="External"/><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youtube.com/watch?v=31iMeePXKM8" TargetMode="External"/><Relationship Id="rId29" Type="http://schemas.openxmlformats.org/officeDocument/2006/relationships/image" Target="media/image17.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lubelskierowerem.pl/wp-content/uploads/2016/03/krasnobrod-atrakcje.jpg" TargetMode="External"/><Relationship Id="rId37" Type="http://schemas.openxmlformats.org/officeDocument/2006/relationships/image" Target="media/image21.jpeg"/><Relationship Id="rId40" Type="http://schemas.openxmlformats.org/officeDocument/2006/relationships/hyperlink" Target="https://lubelskierowerem.pl/wp-content/uploads/2017/02/oboz-belzec.jpg" TargetMode="External"/><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watch?v=g1GoQ7D4dgY" TargetMode="External"/><Relationship Id="rId28" Type="http://schemas.openxmlformats.org/officeDocument/2006/relationships/hyperlink" Target="https://lubelskierowerem.pl/wp-content/uploads/2016/02/zwierzyniec.jpg" TargetMode="External"/><Relationship Id="rId36" Type="http://schemas.openxmlformats.org/officeDocument/2006/relationships/hyperlink" Target="https://lubelskierowerem.pl/wp-content/uploads/2017/02/jozwfow-wieza.jpg"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s://lubelskierowerem.pl/wp-content/uploads/2017/02/modrzewiowy-kosciol.jpg" TargetMode="External"/><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hyperlink" Target="https://www.youtube.com/watch?v=aUVn1KhHsLs&amp;feature=youtu.b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2206</Words>
  <Characters>13236</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osoba prywatna</Company>
  <LinksUpToDate>false</LinksUpToDate>
  <CharactersWithSpaces>15412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Dziura</dc:creator>
  <cp:lastModifiedBy>Ania Komarowska</cp:lastModifiedBy>
  <cp:revision>2</cp:revision>
  <dcterms:created xsi:type="dcterms:W3CDTF">2020-05-03T18:12:00Z</dcterms:created>
  <dcterms:modified xsi:type="dcterms:W3CDTF">2020-05-03T18:12:00Z</dcterms:modified>
</cp:coreProperties>
</file>